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302D0" w14:textId="3C5E190F" w:rsidR="009B6C22" w:rsidRPr="009B6C22" w:rsidRDefault="009B6C22" w:rsidP="009B6C22">
      <w:pPr>
        <w:jc w:val="center"/>
      </w:pPr>
      <w:r>
        <w:rPr>
          <w:noProof/>
        </w:rPr>
        <w:drawing>
          <wp:inline distT="0" distB="0" distL="0" distR="0" wp14:anchorId="00F41D95" wp14:editId="27929973">
            <wp:extent cx="4254179" cy="2734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EMHSE Jefferson Logo 2020.jpg"/>
                    <pic:cNvPicPr/>
                  </pic:nvPicPr>
                  <pic:blipFill>
                    <a:blip r:embed="rId8">
                      <a:extLst>
                        <a:ext uri="{28A0092B-C50C-407E-A947-70E740481C1C}">
                          <a14:useLocalDpi xmlns:a14="http://schemas.microsoft.com/office/drawing/2010/main" val="0"/>
                        </a:ext>
                      </a:extLst>
                    </a:blip>
                    <a:stretch>
                      <a:fillRect/>
                    </a:stretch>
                  </pic:blipFill>
                  <pic:spPr>
                    <a:xfrm>
                      <a:off x="0" y="0"/>
                      <a:ext cx="4256495" cy="2735799"/>
                    </a:xfrm>
                    <a:prstGeom prst="rect">
                      <a:avLst/>
                    </a:prstGeom>
                  </pic:spPr>
                </pic:pic>
              </a:graphicData>
            </a:graphic>
          </wp:inline>
        </w:drawing>
      </w:r>
    </w:p>
    <w:p w14:paraId="6BB4F93D" w14:textId="77777777" w:rsidR="001B6B64" w:rsidRDefault="001B6B64" w:rsidP="001B6B64"/>
    <w:p w14:paraId="29BFE232" w14:textId="77777777" w:rsidR="00583393" w:rsidRPr="007C6002" w:rsidRDefault="00583393" w:rsidP="00583393">
      <w:pPr>
        <w:spacing w:line="241" w:lineRule="auto"/>
        <w:jc w:val="center"/>
        <w:rPr>
          <w:rFonts w:cs="Times New Roman"/>
          <w:b/>
          <w:color w:val="1F497D" w:themeColor="text2"/>
          <w:spacing w:val="-1"/>
          <w:sz w:val="40"/>
        </w:rPr>
      </w:pPr>
      <w:r w:rsidRPr="007C6002">
        <w:rPr>
          <w:rFonts w:cs="Times New Roman"/>
          <w:b/>
          <w:color w:val="1F497D" w:themeColor="text2"/>
          <w:spacing w:val="-1"/>
          <w:sz w:val="40"/>
        </w:rPr>
        <w:t>Council for the Accreditation</w:t>
      </w:r>
      <w:bookmarkStart w:id="0" w:name="_GoBack"/>
      <w:bookmarkEnd w:id="0"/>
    </w:p>
    <w:p w14:paraId="67D1611B" w14:textId="689CDC22" w:rsidR="002C7452" w:rsidRDefault="002E71F3" w:rsidP="00583393">
      <w:pPr>
        <w:spacing w:line="241" w:lineRule="auto"/>
        <w:jc w:val="center"/>
        <w:rPr>
          <w:rFonts w:cs="Times New Roman"/>
          <w:b/>
          <w:color w:val="1F497D" w:themeColor="text2"/>
          <w:spacing w:val="-1"/>
          <w:sz w:val="40"/>
        </w:rPr>
      </w:pPr>
      <w:proofErr w:type="gramStart"/>
      <w:r>
        <w:rPr>
          <w:rFonts w:cs="Times New Roman"/>
          <w:b/>
          <w:color w:val="1F497D" w:themeColor="text2"/>
          <w:spacing w:val="-1"/>
          <w:sz w:val="40"/>
        </w:rPr>
        <w:t>of</w:t>
      </w:r>
      <w:proofErr w:type="gramEnd"/>
      <w:r>
        <w:rPr>
          <w:rFonts w:cs="Times New Roman"/>
          <w:b/>
          <w:color w:val="1F497D" w:themeColor="text2"/>
          <w:spacing w:val="-1"/>
          <w:sz w:val="40"/>
        </w:rPr>
        <w:t xml:space="preserve"> Emergency Management</w:t>
      </w:r>
    </w:p>
    <w:p w14:paraId="41555A1A" w14:textId="633797C6" w:rsidR="00583393" w:rsidRPr="007C6002" w:rsidRDefault="002C7452" w:rsidP="00583393">
      <w:pPr>
        <w:spacing w:line="241" w:lineRule="auto"/>
        <w:jc w:val="center"/>
        <w:rPr>
          <w:rFonts w:cs="Times New Roman"/>
          <w:b/>
          <w:color w:val="1F497D" w:themeColor="text2"/>
          <w:spacing w:val="-1"/>
          <w:sz w:val="40"/>
        </w:rPr>
      </w:pPr>
      <w:r>
        <w:rPr>
          <w:rFonts w:cs="Times New Roman"/>
          <w:b/>
          <w:color w:val="1F497D" w:themeColor="text2"/>
          <w:spacing w:val="-1"/>
          <w:sz w:val="40"/>
        </w:rPr>
        <w:t xml:space="preserve">&amp; Homeland Security </w:t>
      </w:r>
      <w:r w:rsidR="00583393" w:rsidRPr="007C6002">
        <w:rPr>
          <w:rFonts w:cs="Times New Roman"/>
          <w:b/>
          <w:color w:val="1F497D" w:themeColor="text2"/>
          <w:spacing w:val="-1"/>
          <w:sz w:val="40"/>
        </w:rPr>
        <w:t>Education</w:t>
      </w:r>
    </w:p>
    <w:p w14:paraId="026E6B4B" w14:textId="18C0E52C" w:rsidR="00583393" w:rsidRDefault="00583393" w:rsidP="00583393">
      <w:pPr>
        <w:spacing w:line="241" w:lineRule="auto"/>
        <w:jc w:val="center"/>
        <w:rPr>
          <w:rFonts w:cs="Times New Roman"/>
          <w:b/>
          <w:spacing w:val="-1"/>
          <w:sz w:val="40"/>
        </w:rPr>
      </w:pPr>
      <w:r w:rsidRPr="007C6002">
        <w:rPr>
          <w:rFonts w:cs="Times New Roman"/>
          <w:b/>
          <w:color w:val="1F497D" w:themeColor="text2"/>
          <w:spacing w:val="-1"/>
          <w:sz w:val="40"/>
        </w:rPr>
        <w:t>(</w:t>
      </w:r>
      <w:r w:rsidR="007D3DAC">
        <w:rPr>
          <w:rFonts w:cs="Times New Roman"/>
          <w:b/>
          <w:color w:val="1F497D" w:themeColor="text2"/>
          <w:spacing w:val="-1"/>
          <w:sz w:val="40"/>
        </w:rPr>
        <w:t>CAEMHSE</w:t>
      </w:r>
      <w:r w:rsidRPr="007C6002">
        <w:rPr>
          <w:rFonts w:cs="Times New Roman"/>
          <w:b/>
          <w:color w:val="1F497D" w:themeColor="text2"/>
          <w:spacing w:val="-1"/>
          <w:sz w:val="40"/>
        </w:rPr>
        <w:t>)</w:t>
      </w:r>
    </w:p>
    <w:p w14:paraId="27D8D543" w14:textId="77777777" w:rsidR="001B625B" w:rsidRDefault="001B625B" w:rsidP="00583393">
      <w:pPr>
        <w:spacing w:line="241" w:lineRule="auto"/>
        <w:jc w:val="center"/>
        <w:rPr>
          <w:rFonts w:cs="Times New Roman"/>
          <w:b/>
          <w:spacing w:val="-1"/>
          <w:sz w:val="40"/>
        </w:rPr>
      </w:pPr>
    </w:p>
    <w:p w14:paraId="4C575CEE" w14:textId="4F92A813" w:rsidR="0058491A" w:rsidRPr="0058491A" w:rsidRDefault="000B68B0" w:rsidP="00583393">
      <w:pPr>
        <w:spacing w:line="241" w:lineRule="auto"/>
        <w:jc w:val="center"/>
        <w:rPr>
          <w:rFonts w:cs="Times New Roman"/>
          <w:b/>
          <w:spacing w:val="-1"/>
          <w:sz w:val="28"/>
          <w:szCs w:val="28"/>
        </w:rPr>
      </w:pPr>
      <w:hyperlink r:id="rId9" w:history="1">
        <w:r w:rsidR="00D10B4D" w:rsidRPr="00C95A40">
          <w:rPr>
            <w:rStyle w:val="Hyperlink"/>
            <w:rFonts w:cs="Times New Roman"/>
            <w:b/>
            <w:spacing w:val="-1"/>
            <w:sz w:val="28"/>
            <w:szCs w:val="28"/>
          </w:rPr>
          <w:t>www.caemhse.education</w:t>
        </w:r>
      </w:hyperlink>
    </w:p>
    <w:p w14:paraId="760B28D8" w14:textId="77777777" w:rsidR="00AA40E2" w:rsidRDefault="00AA40E2" w:rsidP="00583393">
      <w:pPr>
        <w:spacing w:line="241" w:lineRule="auto"/>
        <w:jc w:val="center"/>
        <w:rPr>
          <w:rFonts w:cs="Times New Roman"/>
          <w:b/>
          <w:spacing w:val="-1"/>
          <w:sz w:val="40"/>
        </w:rPr>
      </w:pPr>
    </w:p>
    <w:p w14:paraId="6281B3AA" w14:textId="74E79A07" w:rsidR="004E0E11" w:rsidRDefault="00DA04AB" w:rsidP="00FD2A15">
      <w:pPr>
        <w:pStyle w:val="Heading1"/>
        <w:spacing w:before="0"/>
        <w:jc w:val="center"/>
        <w:rPr>
          <w:sz w:val="48"/>
          <w:szCs w:val="40"/>
        </w:rPr>
      </w:pPr>
      <w:r w:rsidRPr="00A304D7">
        <w:rPr>
          <w:sz w:val="48"/>
          <w:szCs w:val="40"/>
        </w:rPr>
        <w:t xml:space="preserve">Guide </w:t>
      </w:r>
      <w:r w:rsidR="007C29EE">
        <w:rPr>
          <w:sz w:val="48"/>
          <w:szCs w:val="40"/>
        </w:rPr>
        <w:t>to</w:t>
      </w:r>
    </w:p>
    <w:p w14:paraId="4C244E0E" w14:textId="38164CEE" w:rsidR="00DA04AB" w:rsidRPr="00A304D7" w:rsidRDefault="004E0E11" w:rsidP="00FD2A15">
      <w:pPr>
        <w:pStyle w:val="Heading1"/>
        <w:spacing w:before="0"/>
        <w:jc w:val="center"/>
        <w:rPr>
          <w:sz w:val="48"/>
          <w:szCs w:val="40"/>
        </w:rPr>
      </w:pPr>
      <w:r>
        <w:rPr>
          <w:sz w:val="48"/>
          <w:szCs w:val="40"/>
        </w:rPr>
        <w:t>Emergency Management &amp;</w:t>
      </w:r>
    </w:p>
    <w:p w14:paraId="5086DB25" w14:textId="154CDBD4" w:rsidR="00FD2A15" w:rsidRPr="00A304D7" w:rsidRDefault="00B515A6" w:rsidP="00FD2A15">
      <w:pPr>
        <w:pStyle w:val="Heading1"/>
        <w:spacing w:before="0"/>
        <w:jc w:val="center"/>
        <w:rPr>
          <w:sz w:val="48"/>
          <w:szCs w:val="40"/>
        </w:rPr>
      </w:pPr>
      <w:r>
        <w:rPr>
          <w:sz w:val="48"/>
          <w:szCs w:val="40"/>
        </w:rPr>
        <w:t>Homeland Security</w:t>
      </w:r>
      <w:r w:rsidR="00FD2A15" w:rsidRPr="00A304D7">
        <w:rPr>
          <w:sz w:val="48"/>
          <w:szCs w:val="40"/>
        </w:rPr>
        <w:t xml:space="preserve"> Education</w:t>
      </w:r>
    </w:p>
    <w:p w14:paraId="085BA15B" w14:textId="77777777" w:rsidR="001B6B64" w:rsidRDefault="00DC037C" w:rsidP="00FD2A15">
      <w:pPr>
        <w:pStyle w:val="Heading1"/>
        <w:spacing w:before="0"/>
        <w:jc w:val="center"/>
        <w:rPr>
          <w:sz w:val="40"/>
          <w:szCs w:val="40"/>
        </w:rPr>
      </w:pPr>
      <w:r w:rsidRPr="00A304D7">
        <w:rPr>
          <w:sz w:val="48"/>
          <w:szCs w:val="40"/>
        </w:rPr>
        <w:t xml:space="preserve">Accreditation </w:t>
      </w:r>
      <w:r w:rsidR="0039487C" w:rsidRPr="00A304D7">
        <w:rPr>
          <w:sz w:val="48"/>
          <w:szCs w:val="40"/>
        </w:rPr>
        <w:t>Assessment</w:t>
      </w:r>
    </w:p>
    <w:p w14:paraId="1D1610B8" w14:textId="77777777" w:rsidR="00A304D7" w:rsidRDefault="00A304D7" w:rsidP="00A304D7">
      <w:pPr>
        <w:jc w:val="center"/>
        <w:rPr>
          <w:rFonts w:eastAsiaTheme="majorEastAsia" w:cstheme="majorBidi"/>
          <w:b/>
          <w:bCs/>
          <w:color w:val="345A8A" w:themeColor="accent1" w:themeShade="B5"/>
          <w:sz w:val="40"/>
          <w:szCs w:val="40"/>
        </w:rPr>
      </w:pPr>
    </w:p>
    <w:p w14:paraId="721169AA" w14:textId="77777777" w:rsidR="00A304D7" w:rsidRDefault="00A304D7" w:rsidP="00A304D7">
      <w:pPr>
        <w:jc w:val="center"/>
        <w:rPr>
          <w:rFonts w:eastAsiaTheme="majorEastAsia" w:cstheme="majorBidi"/>
          <w:b/>
          <w:bCs/>
          <w:color w:val="345A8A" w:themeColor="accent1" w:themeShade="B5"/>
          <w:sz w:val="40"/>
          <w:szCs w:val="40"/>
        </w:rPr>
      </w:pPr>
    </w:p>
    <w:p w14:paraId="210F9A77" w14:textId="676168CD" w:rsidR="00A304D7" w:rsidRPr="00A304D7" w:rsidRDefault="00E45BA1" w:rsidP="00A304D7">
      <w:pPr>
        <w:jc w:val="center"/>
        <w:rPr>
          <w:rFonts w:eastAsiaTheme="majorEastAsia" w:cstheme="majorBidi"/>
          <w:b/>
          <w:bCs/>
          <w:color w:val="345A8A" w:themeColor="accent1" w:themeShade="B5"/>
          <w:sz w:val="40"/>
          <w:szCs w:val="40"/>
        </w:rPr>
      </w:pPr>
      <w:r>
        <w:rPr>
          <w:rFonts w:eastAsiaTheme="majorEastAsia" w:cstheme="majorBidi"/>
          <w:b/>
          <w:bCs/>
          <w:color w:val="345A8A" w:themeColor="accent1" w:themeShade="B5"/>
          <w:sz w:val="40"/>
          <w:szCs w:val="40"/>
        </w:rPr>
        <w:t>DRAFT</w:t>
      </w:r>
    </w:p>
    <w:p w14:paraId="1905AEA5" w14:textId="09849900" w:rsidR="001B6B64" w:rsidRDefault="005B61C3" w:rsidP="00A304D7">
      <w:pPr>
        <w:pStyle w:val="Heading1"/>
        <w:spacing w:before="0"/>
        <w:jc w:val="center"/>
      </w:pPr>
      <w:r>
        <w:rPr>
          <w:sz w:val="40"/>
          <w:szCs w:val="40"/>
        </w:rPr>
        <w:t>August</w:t>
      </w:r>
      <w:r w:rsidR="007C29EE">
        <w:rPr>
          <w:sz w:val="40"/>
          <w:szCs w:val="40"/>
        </w:rPr>
        <w:t xml:space="preserve"> </w:t>
      </w:r>
      <w:r w:rsidR="00FD2A15" w:rsidRPr="001B6B64">
        <w:rPr>
          <w:sz w:val="40"/>
          <w:szCs w:val="40"/>
        </w:rPr>
        <w:t>2</w:t>
      </w:r>
      <w:r w:rsidR="00E45BA1">
        <w:rPr>
          <w:sz w:val="40"/>
          <w:szCs w:val="40"/>
        </w:rPr>
        <w:t>021</w:t>
      </w:r>
    </w:p>
    <w:p w14:paraId="0F7DD6F0" w14:textId="77777777" w:rsidR="00D76B3C" w:rsidRDefault="00D76B3C">
      <w:pPr>
        <w:tabs>
          <w:tab w:val="clear" w:pos="720"/>
          <w:tab w:val="clear" w:pos="1728"/>
        </w:tabs>
        <w:spacing w:after="200" w:line="276" w:lineRule="auto"/>
        <w:rPr>
          <w:rFonts w:ascii="Times New Roman" w:hAnsi="Times New Roman" w:cs="Times New Roman"/>
          <w:b/>
          <w:spacing w:val="-1"/>
          <w:sz w:val="32"/>
        </w:rPr>
      </w:pPr>
      <w:r>
        <w:rPr>
          <w:rFonts w:ascii="Times New Roman" w:hAnsi="Times New Roman" w:cs="Times New Roman"/>
          <w:b/>
          <w:spacing w:val="-1"/>
          <w:sz w:val="32"/>
        </w:rPr>
        <w:br w:type="page"/>
      </w:r>
    </w:p>
    <w:p w14:paraId="064FA02F" w14:textId="6489A4A2" w:rsidR="006B32A7" w:rsidRPr="001B6B64" w:rsidRDefault="000E406F" w:rsidP="001B6B64">
      <w:pPr>
        <w:tabs>
          <w:tab w:val="clear" w:pos="720"/>
          <w:tab w:val="clear" w:pos="1728"/>
        </w:tabs>
        <w:spacing w:after="200" w:line="276" w:lineRule="auto"/>
        <w:jc w:val="center"/>
        <w:rPr>
          <w:rFonts w:ascii="Arial" w:hAnsi="Arial" w:cs="Arial"/>
          <w:b/>
          <w:sz w:val="28"/>
        </w:rPr>
      </w:pPr>
      <w:r w:rsidRPr="000E406F">
        <w:rPr>
          <w:rFonts w:ascii="Times New Roman" w:hAnsi="Times New Roman" w:cs="Times New Roman"/>
          <w:b/>
          <w:spacing w:val="-1"/>
          <w:sz w:val="32"/>
        </w:rPr>
        <w:lastRenderedPageBreak/>
        <w:t>Table of Contents</w:t>
      </w:r>
    </w:p>
    <w:p w14:paraId="2D1BF517" w14:textId="49F7B24A" w:rsidR="001B6B64" w:rsidRDefault="007355D0" w:rsidP="001B6B64">
      <w:pPr>
        <w:tabs>
          <w:tab w:val="clear" w:pos="720"/>
          <w:tab w:val="clear" w:pos="1728"/>
        </w:tabs>
        <w:spacing w:after="200" w:line="276" w:lineRule="auto"/>
        <w:jc w:val="center"/>
      </w:pPr>
      <w:r>
        <w:tab/>
      </w:r>
    </w:p>
    <w:p w14:paraId="0F1AFA6C" w14:textId="0B6698B1" w:rsidR="006B32A7" w:rsidRPr="00DE13DC" w:rsidRDefault="006B32A7" w:rsidP="00DE13DC">
      <w:pPr>
        <w:tabs>
          <w:tab w:val="clear" w:pos="720"/>
          <w:tab w:val="clear" w:pos="1728"/>
          <w:tab w:val="right" w:pos="9180"/>
        </w:tabs>
        <w:spacing w:after="120"/>
        <w:rPr>
          <w:rFonts w:asciiTheme="minorHAnsi" w:hAnsiTheme="minorHAnsi" w:cstheme="minorHAnsi"/>
          <w:b/>
          <w:sz w:val="26"/>
          <w:szCs w:val="26"/>
        </w:rPr>
      </w:pPr>
      <w:r w:rsidRPr="00DE13DC">
        <w:rPr>
          <w:rFonts w:asciiTheme="minorHAnsi" w:hAnsiTheme="minorHAnsi" w:cstheme="minorHAnsi"/>
          <w:b/>
          <w:sz w:val="26"/>
          <w:szCs w:val="26"/>
        </w:rPr>
        <w:t>Introduction</w:t>
      </w:r>
      <w:r w:rsidR="00D50BC9">
        <w:rPr>
          <w:rFonts w:asciiTheme="minorHAnsi" w:hAnsiTheme="minorHAnsi" w:cstheme="minorHAnsi"/>
          <w:b/>
          <w:sz w:val="26"/>
          <w:szCs w:val="26"/>
        </w:rPr>
        <w:tab/>
        <w:t>4</w:t>
      </w:r>
    </w:p>
    <w:p w14:paraId="505DB46E" w14:textId="63C29B2E" w:rsidR="00462352" w:rsidRDefault="00462352" w:rsidP="00DE13DC">
      <w:pPr>
        <w:tabs>
          <w:tab w:val="clear" w:pos="720"/>
          <w:tab w:val="clear" w:pos="1728"/>
          <w:tab w:val="right" w:pos="9180"/>
        </w:tabs>
        <w:spacing w:after="120"/>
        <w:rPr>
          <w:rFonts w:asciiTheme="minorHAnsi" w:hAnsiTheme="minorHAnsi" w:cstheme="minorHAnsi"/>
          <w:b/>
          <w:sz w:val="26"/>
          <w:szCs w:val="26"/>
        </w:rPr>
      </w:pPr>
      <w:r w:rsidRPr="00DE13DC">
        <w:rPr>
          <w:rFonts w:asciiTheme="minorHAnsi" w:hAnsiTheme="minorHAnsi" w:cstheme="minorHAnsi"/>
          <w:b/>
          <w:sz w:val="26"/>
          <w:szCs w:val="26"/>
        </w:rPr>
        <w:t>Scope</w:t>
      </w:r>
      <w:r w:rsidR="00D50BC9">
        <w:rPr>
          <w:rFonts w:asciiTheme="minorHAnsi" w:hAnsiTheme="minorHAnsi" w:cstheme="minorHAnsi"/>
          <w:b/>
          <w:sz w:val="26"/>
          <w:szCs w:val="26"/>
        </w:rPr>
        <w:tab/>
        <w:t>4</w:t>
      </w:r>
    </w:p>
    <w:p w14:paraId="692A6073" w14:textId="330EDABF" w:rsidR="007856C1" w:rsidRDefault="007856C1" w:rsidP="00DE13DC">
      <w:pPr>
        <w:tabs>
          <w:tab w:val="clear" w:pos="720"/>
          <w:tab w:val="clear" w:pos="1728"/>
          <w:tab w:val="right" w:pos="9180"/>
        </w:tabs>
        <w:spacing w:after="120"/>
        <w:rPr>
          <w:rFonts w:asciiTheme="minorHAnsi" w:hAnsiTheme="minorHAnsi" w:cstheme="minorHAnsi"/>
          <w:b/>
          <w:sz w:val="26"/>
          <w:szCs w:val="26"/>
        </w:rPr>
      </w:pPr>
      <w:r>
        <w:rPr>
          <w:rFonts w:asciiTheme="minorHAnsi" w:hAnsiTheme="minorHAnsi" w:cstheme="minorHAnsi"/>
          <w:b/>
          <w:sz w:val="26"/>
          <w:szCs w:val="26"/>
        </w:rPr>
        <w:t>CAEMHSE Membership</w:t>
      </w:r>
      <w:r>
        <w:rPr>
          <w:rFonts w:asciiTheme="minorHAnsi" w:hAnsiTheme="minorHAnsi" w:cstheme="minorHAnsi"/>
          <w:b/>
          <w:sz w:val="26"/>
          <w:szCs w:val="26"/>
        </w:rPr>
        <w:tab/>
        <w:t>4</w:t>
      </w:r>
    </w:p>
    <w:p w14:paraId="69D3A35C" w14:textId="2B8C2AC2" w:rsidR="007856C1" w:rsidRPr="00DE13DC" w:rsidRDefault="007856C1" w:rsidP="00DE13DC">
      <w:pPr>
        <w:tabs>
          <w:tab w:val="clear" w:pos="720"/>
          <w:tab w:val="clear" w:pos="1728"/>
          <w:tab w:val="right" w:pos="9180"/>
        </w:tabs>
        <w:spacing w:after="120"/>
        <w:rPr>
          <w:rFonts w:asciiTheme="minorHAnsi" w:hAnsiTheme="minorHAnsi" w:cstheme="minorHAnsi"/>
          <w:b/>
          <w:sz w:val="26"/>
          <w:szCs w:val="26"/>
        </w:rPr>
      </w:pPr>
      <w:r>
        <w:rPr>
          <w:rFonts w:asciiTheme="minorHAnsi" w:hAnsiTheme="minorHAnsi" w:cstheme="minorHAnsi"/>
          <w:b/>
          <w:sz w:val="26"/>
          <w:szCs w:val="26"/>
        </w:rPr>
        <w:t>Definitions</w:t>
      </w:r>
      <w:r>
        <w:rPr>
          <w:rFonts w:asciiTheme="minorHAnsi" w:hAnsiTheme="minorHAnsi" w:cstheme="minorHAnsi"/>
          <w:b/>
          <w:sz w:val="26"/>
          <w:szCs w:val="26"/>
        </w:rPr>
        <w:tab/>
        <w:t>4</w:t>
      </w:r>
    </w:p>
    <w:p w14:paraId="325CE6BC" w14:textId="54A382A6" w:rsidR="00934001" w:rsidRPr="00DE13DC" w:rsidRDefault="00934001" w:rsidP="00DE13DC">
      <w:pPr>
        <w:tabs>
          <w:tab w:val="clear" w:pos="720"/>
          <w:tab w:val="clear" w:pos="1728"/>
          <w:tab w:val="right" w:pos="9180"/>
        </w:tabs>
        <w:spacing w:after="120"/>
        <w:rPr>
          <w:rFonts w:asciiTheme="minorHAnsi" w:hAnsiTheme="minorHAnsi" w:cstheme="minorHAnsi"/>
          <w:b/>
          <w:sz w:val="26"/>
          <w:szCs w:val="26"/>
        </w:rPr>
      </w:pPr>
      <w:r w:rsidRPr="00DE13DC">
        <w:rPr>
          <w:rFonts w:asciiTheme="minorHAnsi" w:hAnsiTheme="minorHAnsi" w:cstheme="minorHAnsi"/>
          <w:b/>
          <w:sz w:val="26"/>
          <w:szCs w:val="26"/>
        </w:rPr>
        <w:t>Accreditation and Reaccreditation</w:t>
      </w:r>
      <w:r w:rsidR="001B625B">
        <w:rPr>
          <w:rFonts w:asciiTheme="minorHAnsi" w:hAnsiTheme="minorHAnsi" w:cstheme="minorHAnsi"/>
          <w:b/>
          <w:sz w:val="26"/>
          <w:szCs w:val="26"/>
        </w:rPr>
        <w:t xml:space="preserve"> t</w:t>
      </w:r>
      <w:r w:rsidR="003D465F">
        <w:rPr>
          <w:rFonts w:asciiTheme="minorHAnsi" w:hAnsiTheme="minorHAnsi" w:cstheme="minorHAnsi"/>
          <w:b/>
          <w:sz w:val="26"/>
          <w:szCs w:val="26"/>
        </w:rPr>
        <w:t xml:space="preserve">hrough </w:t>
      </w:r>
      <w:r w:rsidR="001B625B">
        <w:rPr>
          <w:rFonts w:asciiTheme="minorHAnsi" w:hAnsiTheme="minorHAnsi" w:cstheme="minorHAnsi"/>
          <w:b/>
          <w:sz w:val="26"/>
          <w:szCs w:val="26"/>
        </w:rPr>
        <w:t xml:space="preserve">the </w:t>
      </w:r>
      <w:r w:rsidR="000C0EB2">
        <w:rPr>
          <w:rFonts w:asciiTheme="minorHAnsi" w:hAnsiTheme="minorHAnsi" w:cstheme="minorHAnsi"/>
          <w:b/>
          <w:sz w:val="26"/>
          <w:szCs w:val="26"/>
        </w:rPr>
        <w:t>CAEMHSE</w:t>
      </w:r>
      <w:r w:rsidR="007856C1">
        <w:rPr>
          <w:rFonts w:asciiTheme="minorHAnsi" w:hAnsiTheme="minorHAnsi" w:cstheme="minorHAnsi"/>
          <w:b/>
          <w:sz w:val="26"/>
          <w:szCs w:val="26"/>
        </w:rPr>
        <w:tab/>
        <w:t>5</w:t>
      </w:r>
    </w:p>
    <w:p w14:paraId="061D90E5" w14:textId="393FB250" w:rsidR="009F1FCF" w:rsidRPr="00DE13DC" w:rsidRDefault="00934001" w:rsidP="00DE13DC">
      <w:pPr>
        <w:tabs>
          <w:tab w:val="clear" w:pos="720"/>
          <w:tab w:val="clear" w:pos="1728"/>
          <w:tab w:val="right" w:pos="9180"/>
        </w:tabs>
        <w:spacing w:after="120"/>
        <w:rPr>
          <w:rFonts w:asciiTheme="minorHAnsi" w:hAnsiTheme="minorHAnsi" w:cstheme="minorHAnsi"/>
          <w:b/>
          <w:color w:val="000000" w:themeColor="text1"/>
          <w:sz w:val="26"/>
          <w:szCs w:val="26"/>
        </w:rPr>
      </w:pPr>
      <w:r w:rsidRPr="00DE13DC">
        <w:rPr>
          <w:rFonts w:asciiTheme="minorHAnsi" w:hAnsiTheme="minorHAnsi" w:cstheme="minorHAnsi"/>
          <w:b/>
          <w:sz w:val="26"/>
          <w:szCs w:val="26"/>
        </w:rPr>
        <w:t>Professional Accreditation Standards</w:t>
      </w:r>
      <w:r w:rsidRPr="00DE13DC">
        <w:rPr>
          <w:rFonts w:asciiTheme="minorHAnsi" w:hAnsiTheme="minorHAnsi" w:cstheme="minorHAnsi"/>
          <w:b/>
          <w:sz w:val="26"/>
          <w:szCs w:val="26"/>
        </w:rPr>
        <w:tab/>
      </w:r>
      <w:r w:rsidR="007856C1">
        <w:rPr>
          <w:rFonts w:asciiTheme="minorHAnsi" w:hAnsiTheme="minorHAnsi" w:cstheme="minorHAnsi"/>
          <w:b/>
          <w:sz w:val="26"/>
          <w:szCs w:val="26"/>
        </w:rPr>
        <w:t>7</w:t>
      </w:r>
    </w:p>
    <w:p w14:paraId="3664032A" w14:textId="6BFB3D5A" w:rsidR="00462352" w:rsidRPr="00DE13DC" w:rsidRDefault="00AD4478" w:rsidP="00FA282F">
      <w:pPr>
        <w:pStyle w:val="Heading2"/>
        <w:numPr>
          <w:ilvl w:val="0"/>
          <w:numId w:val="3"/>
        </w:numPr>
        <w:tabs>
          <w:tab w:val="clear" w:pos="720"/>
          <w:tab w:val="right" w:pos="9180"/>
        </w:tabs>
        <w:spacing w:before="0" w:after="120"/>
        <w:ind w:left="1080"/>
        <w:rPr>
          <w:rFonts w:asciiTheme="minorHAnsi" w:hAnsiTheme="minorHAnsi" w:cstheme="minorHAnsi"/>
          <w:color w:val="000000" w:themeColor="text1"/>
        </w:rPr>
      </w:pPr>
      <w:r>
        <w:rPr>
          <w:rFonts w:asciiTheme="minorHAnsi" w:hAnsiTheme="minorHAnsi" w:cstheme="minorHAnsi"/>
          <w:color w:val="000000" w:themeColor="text1"/>
        </w:rPr>
        <w:t xml:space="preserve">Resources and </w:t>
      </w:r>
      <w:r w:rsidR="00934001" w:rsidRPr="00DE13DC">
        <w:rPr>
          <w:rFonts w:asciiTheme="minorHAnsi" w:hAnsiTheme="minorHAnsi" w:cstheme="minorHAnsi"/>
          <w:color w:val="000000" w:themeColor="text1"/>
        </w:rPr>
        <w:t>Institution</w:t>
      </w:r>
      <w:r>
        <w:rPr>
          <w:rFonts w:asciiTheme="minorHAnsi" w:hAnsiTheme="minorHAnsi" w:cstheme="minorHAnsi"/>
          <w:color w:val="000000" w:themeColor="text1"/>
        </w:rPr>
        <w:t>al</w:t>
      </w:r>
      <w:r w:rsidR="00934001" w:rsidRPr="00DE13DC">
        <w:rPr>
          <w:rFonts w:asciiTheme="minorHAnsi" w:hAnsiTheme="minorHAnsi" w:cstheme="minorHAnsi"/>
          <w:color w:val="000000" w:themeColor="text1"/>
        </w:rPr>
        <w:t xml:space="preserve"> </w:t>
      </w:r>
      <w:r>
        <w:rPr>
          <w:rFonts w:asciiTheme="minorHAnsi" w:hAnsiTheme="minorHAnsi" w:cstheme="minorHAnsi"/>
          <w:color w:val="000000" w:themeColor="text1"/>
        </w:rPr>
        <w:t>Support</w:t>
      </w:r>
      <w:r w:rsidR="00934001" w:rsidRPr="00DE13DC">
        <w:rPr>
          <w:rFonts w:asciiTheme="minorHAnsi" w:hAnsiTheme="minorHAnsi" w:cstheme="minorHAnsi"/>
          <w:color w:val="000000" w:themeColor="text1"/>
        </w:rPr>
        <w:tab/>
      </w:r>
      <w:r w:rsidR="007856C1">
        <w:rPr>
          <w:rFonts w:asciiTheme="minorHAnsi" w:hAnsiTheme="minorHAnsi" w:cstheme="minorHAnsi"/>
          <w:color w:val="000000" w:themeColor="text1"/>
        </w:rPr>
        <w:t>9</w:t>
      </w:r>
    </w:p>
    <w:p w14:paraId="1B4D886F" w14:textId="289964DB" w:rsidR="00462352" w:rsidRPr="00DE13DC" w:rsidRDefault="00462352" w:rsidP="00DE13DC">
      <w:pPr>
        <w:pStyle w:val="Heading2"/>
        <w:tabs>
          <w:tab w:val="clear" w:pos="720"/>
          <w:tab w:val="right" w:pos="9180"/>
        </w:tabs>
        <w:spacing w:before="0" w:after="120"/>
        <w:ind w:left="1080" w:hanging="720"/>
        <w:rPr>
          <w:rFonts w:asciiTheme="minorHAnsi" w:hAnsiTheme="minorHAnsi" w:cstheme="minorHAnsi"/>
          <w:color w:val="000000" w:themeColor="text1"/>
        </w:rPr>
      </w:pPr>
      <w:r w:rsidRPr="00DE13DC">
        <w:rPr>
          <w:rFonts w:asciiTheme="minorHAnsi" w:hAnsiTheme="minorHAnsi" w:cstheme="minorHAnsi"/>
          <w:color w:val="000000" w:themeColor="text1"/>
        </w:rPr>
        <w:t>2.0</w:t>
      </w:r>
      <w:r w:rsidRPr="00DE13DC">
        <w:rPr>
          <w:rFonts w:asciiTheme="minorHAnsi" w:hAnsiTheme="minorHAnsi" w:cstheme="minorHAnsi"/>
          <w:color w:val="000000" w:themeColor="text1"/>
        </w:rPr>
        <w:tab/>
        <w:t xml:space="preserve">Program </w:t>
      </w:r>
      <w:r w:rsidR="00252960">
        <w:rPr>
          <w:rFonts w:asciiTheme="minorHAnsi" w:hAnsiTheme="minorHAnsi" w:cstheme="minorHAnsi"/>
          <w:color w:val="000000" w:themeColor="text1"/>
        </w:rPr>
        <w:t xml:space="preserve">Learning </w:t>
      </w:r>
      <w:r w:rsidRPr="00DE13DC">
        <w:rPr>
          <w:rFonts w:asciiTheme="minorHAnsi" w:hAnsiTheme="minorHAnsi" w:cstheme="minorHAnsi"/>
          <w:color w:val="000000" w:themeColor="text1"/>
        </w:rPr>
        <w:t>O</w:t>
      </w:r>
      <w:r w:rsidR="00252960">
        <w:rPr>
          <w:rFonts w:asciiTheme="minorHAnsi" w:hAnsiTheme="minorHAnsi" w:cstheme="minorHAnsi"/>
          <w:color w:val="000000" w:themeColor="text1"/>
        </w:rPr>
        <w:t>utcomes</w:t>
      </w:r>
      <w:r w:rsidR="00E3243F" w:rsidRPr="00DE13DC">
        <w:rPr>
          <w:rFonts w:asciiTheme="minorHAnsi" w:hAnsiTheme="minorHAnsi" w:cstheme="minorHAnsi"/>
          <w:color w:val="000000" w:themeColor="text1"/>
        </w:rPr>
        <w:tab/>
      </w:r>
      <w:r w:rsidR="007856C1">
        <w:rPr>
          <w:rFonts w:asciiTheme="minorHAnsi" w:hAnsiTheme="minorHAnsi" w:cstheme="minorHAnsi"/>
          <w:color w:val="000000" w:themeColor="text1"/>
        </w:rPr>
        <w:t>12</w:t>
      </w:r>
    </w:p>
    <w:p w14:paraId="36C15803" w14:textId="77E69C72" w:rsidR="00462352" w:rsidRPr="00567006" w:rsidRDefault="00462352" w:rsidP="00DE13DC">
      <w:pPr>
        <w:pStyle w:val="Heading2"/>
        <w:tabs>
          <w:tab w:val="clear" w:pos="720"/>
          <w:tab w:val="right" w:pos="9180"/>
        </w:tabs>
        <w:spacing w:before="0" w:after="120"/>
        <w:ind w:left="1080" w:hanging="720"/>
        <w:rPr>
          <w:rFonts w:asciiTheme="minorHAnsi" w:hAnsiTheme="minorHAnsi" w:cstheme="minorHAnsi"/>
          <w:color w:val="000000" w:themeColor="text1"/>
        </w:rPr>
      </w:pPr>
      <w:r w:rsidRPr="00567006">
        <w:rPr>
          <w:rFonts w:asciiTheme="minorHAnsi" w:hAnsiTheme="minorHAnsi" w:cstheme="minorHAnsi"/>
          <w:color w:val="000000" w:themeColor="text1"/>
        </w:rPr>
        <w:t>3.0</w:t>
      </w:r>
      <w:r w:rsidRPr="00567006">
        <w:rPr>
          <w:rFonts w:asciiTheme="minorHAnsi" w:hAnsiTheme="minorHAnsi" w:cstheme="minorHAnsi"/>
          <w:color w:val="000000" w:themeColor="text1"/>
        </w:rPr>
        <w:tab/>
      </w:r>
      <w:r w:rsidR="00252960" w:rsidRPr="00567006">
        <w:rPr>
          <w:rFonts w:asciiTheme="minorHAnsi" w:hAnsiTheme="minorHAnsi" w:cstheme="minorHAnsi"/>
          <w:color w:val="000000" w:themeColor="text1"/>
        </w:rPr>
        <w:t>Program Curriculum</w:t>
      </w:r>
      <w:r w:rsidR="00D9565D" w:rsidRPr="00567006">
        <w:rPr>
          <w:rFonts w:asciiTheme="minorHAnsi" w:hAnsiTheme="minorHAnsi" w:cstheme="minorHAnsi"/>
          <w:color w:val="000000" w:themeColor="text1"/>
        </w:rPr>
        <w:t xml:space="preserve"> – Emergency Management </w:t>
      </w:r>
      <w:r w:rsidR="007856C1">
        <w:rPr>
          <w:rFonts w:asciiTheme="minorHAnsi" w:hAnsiTheme="minorHAnsi" w:cstheme="minorHAnsi"/>
          <w:color w:val="000000" w:themeColor="text1"/>
        </w:rPr>
        <w:tab/>
        <w:t>13</w:t>
      </w:r>
    </w:p>
    <w:p w14:paraId="51CA53A9" w14:textId="35EDF640" w:rsidR="004E0E11" w:rsidRPr="00567006" w:rsidRDefault="004E0E11" w:rsidP="00567006">
      <w:pPr>
        <w:pStyle w:val="Heading2"/>
        <w:tabs>
          <w:tab w:val="clear" w:pos="720"/>
          <w:tab w:val="right" w:pos="9180"/>
        </w:tabs>
        <w:spacing w:before="0" w:after="120"/>
        <w:ind w:left="1080" w:hanging="720"/>
        <w:rPr>
          <w:rFonts w:asciiTheme="minorHAnsi" w:hAnsiTheme="minorHAnsi" w:cstheme="minorHAnsi"/>
          <w:color w:val="000000" w:themeColor="text1"/>
        </w:rPr>
      </w:pPr>
      <w:r w:rsidRPr="00567006">
        <w:rPr>
          <w:rFonts w:asciiTheme="minorHAnsi" w:hAnsiTheme="minorHAnsi" w:cstheme="minorHAnsi"/>
          <w:bCs w:val="0"/>
          <w:color w:val="000000" w:themeColor="text1"/>
        </w:rPr>
        <w:t>4.0</w:t>
      </w:r>
      <w:r w:rsidRPr="00567006">
        <w:rPr>
          <w:rFonts w:asciiTheme="minorHAnsi" w:hAnsiTheme="minorHAnsi" w:cstheme="minorHAnsi"/>
          <w:bCs w:val="0"/>
          <w:color w:val="000000" w:themeColor="text1"/>
        </w:rPr>
        <w:tab/>
      </w:r>
      <w:r w:rsidR="00D9565D" w:rsidRPr="00567006">
        <w:rPr>
          <w:rFonts w:asciiTheme="minorHAnsi" w:hAnsiTheme="minorHAnsi" w:cstheme="minorHAnsi"/>
          <w:bCs w:val="0"/>
          <w:color w:val="000000" w:themeColor="text1"/>
        </w:rPr>
        <w:t>Program Cur</w:t>
      </w:r>
      <w:r w:rsidR="00D9565D" w:rsidRPr="00567006">
        <w:rPr>
          <w:rFonts w:asciiTheme="minorHAnsi" w:hAnsiTheme="minorHAnsi" w:cstheme="minorHAnsi"/>
          <w:color w:val="000000" w:themeColor="text1"/>
        </w:rPr>
        <w:t xml:space="preserve">riculum – </w:t>
      </w:r>
      <w:r w:rsidRPr="00567006">
        <w:rPr>
          <w:rFonts w:asciiTheme="minorHAnsi" w:hAnsiTheme="minorHAnsi" w:cstheme="minorHAnsi"/>
          <w:color w:val="000000" w:themeColor="text1"/>
        </w:rPr>
        <w:t>Homeland Security</w:t>
      </w:r>
      <w:r w:rsidR="007856C1">
        <w:rPr>
          <w:rFonts w:asciiTheme="minorHAnsi" w:hAnsiTheme="minorHAnsi" w:cstheme="minorHAnsi"/>
          <w:color w:val="000000" w:themeColor="text1"/>
        </w:rPr>
        <w:tab/>
        <w:t>14</w:t>
      </w:r>
    </w:p>
    <w:p w14:paraId="2A875159" w14:textId="58548CCF" w:rsidR="006634C9" w:rsidRPr="00567006" w:rsidRDefault="006634C9" w:rsidP="00567006">
      <w:pPr>
        <w:pStyle w:val="Heading2"/>
        <w:tabs>
          <w:tab w:val="clear" w:pos="720"/>
          <w:tab w:val="right" w:pos="9180"/>
        </w:tabs>
        <w:spacing w:before="0" w:after="120"/>
        <w:ind w:left="1080" w:hanging="720"/>
        <w:rPr>
          <w:rFonts w:asciiTheme="minorHAnsi" w:hAnsiTheme="minorHAnsi" w:cstheme="minorHAnsi"/>
          <w:bCs w:val="0"/>
          <w:color w:val="000000" w:themeColor="text1"/>
        </w:rPr>
      </w:pPr>
      <w:r w:rsidRPr="00567006">
        <w:rPr>
          <w:rFonts w:asciiTheme="minorHAnsi" w:hAnsiTheme="minorHAnsi" w:cstheme="minorHAnsi"/>
          <w:color w:val="000000" w:themeColor="text1"/>
        </w:rPr>
        <w:t>5.0</w:t>
      </w:r>
      <w:r w:rsidRPr="00567006">
        <w:rPr>
          <w:rFonts w:asciiTheme="minorHAnsi" w:hAnsiTheme="minorHAnsi" w:cstheme="minorHAnsi"/>
          <w:color w:val="000000" w:themeColor="text1"/>
        </w:rPr>
        <w:tab/>
        <w:t>Program Curr</w:t>
      </w:r>
      <w:r w:rsidR="007856C1">
        <w:rPr>
          <w:rFonts w:asciiTheme="minorHAnsi" w:hAnsiTheme="minorHAnsi" w:cstheme="minorHAnsi"/>
          <w:bCs w:val="0"/>
          <w:color w:val="000000" w:themeColor="text1"/>
        </w:rPr>
        <w:t>iculum – Master’s Degree</w:t>
      </w:r>
      <w:r w:rsidR="007856C1">
        <w:rPr>
          <w:rFonts w:asciiTheme="minorHAnsi" w:hAnsiTheme="minorHAnsi" w:cstheme="minorHAnsi"/>
          <w:bCs w:val="0"/>
          <w:color w:val="000000" w:themeColor="text1"/>
        </w:rPr>
        <w:tab/>
        <w:t>16</w:t>
      </w:r>
    </w:p>
    <w:p w14:paraId="47FCDF35" w14:textId="39B8FF12" w:rsidR="00462352" w:rsidRPr="00DE13DC" w:rsidRDefault="00D61668" w:rsidP="00DE13DC">
      <w:pPr>
        <w:pStyle w:val="Heading2"/>
        <w:tabs>
          <w:tab w:val="right" w:pos="9180"/>
        </w:tabs>
        <w:spacing w:before="0" w:after="120"/>
        <w:rPr>
          <w:rFonts w:asciiTheme="minorHAnsi" w:hAnsiTheme="minorHAnsi" w:cstheme="minorHAnsi"/>
          <w:color w:val="000000" w:themeColor="text1"/>
        </w:rPr>
      </w:pPr>
      <w:r w:rsidRPr="00DE13DC">
        <w:rPr>
          <w:rFonts w:asciiTheme="minorHAnsi" w:hAnsiTheme="minorHAnsi" w:cstheme="minorHAnsi"/>
          <w:color w:val="000000" w:themeColor="text1"/>
        </w:rPr>
        <w:t xml:space="preserve">The </w:t>
      </w:r>
      <w:r w:rsidR="00462352" w:rsidRPr="00DE13DC">
        <w:rPr>
          <w:rFonts w:asciiTheme="minorHAnsi" w:hAnsiTheme="minorHAnsi" w:cstheme="minorHAnsi"/>
          <w:color w:val="000000" w:themeColor="text1"/>
        </w:rPr>
        <w:t>Accreditation Process</w:t>
      </w:r>
      <w:r w:rsidR="007856C1">
        <w:rPr>
          <w:rFonts w:asciiTheme="minorHAnsi" w:hAnsiTheme="minorHAnsi" w:cstheme="minorHAnsi"/>
          <w:color w:val="000000" w:themeColor="text1"/>
        </w:rPr>
        <w:tab/>
        <w:t>17</w:t>
      </w:r>
    </w:p>
    <w:p w14:paraId="05D01CB1" w14:textId="627D36E8" w:rsidR="00462352" w:rsidRPr="00DE13DC" w:rsidRDefault="00462352"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AP1.</w:t>
      </w:r>
      <w:r w:rsidRPr="00DE13DC">
        <w:rPr>
          <w:rFonts w:asciiTheme="minorHAnsi" w:hAnsiTheme="minorHAnsi" w:cstheme="minorHAnsi"/>
          <w:b/>
          <w:color w:val="auto"/>
          <w:sz w:val="26"/>
          <w:szCs w:val="26"/>
        </w:rPr>
        <w:tab/>
        <w:t>Timeline and Activities</w:t>
      </w:r>
      <w:r w:rsidR="00FA74C8">
        <w:rPr>
          <w:rFonts w:asciiTheme="minorHAnsi" w:hAnsiTheme="minorHAnsi" w:cstheme="minorHAnsi"/>
          <w:b/>
          <w:color w:val="auto"/>
          <w:sz w:val="26"/>
          <w:szCs w:val="26"/>
        </w:rPr>
        <w:tab/>
      </w:r>
      <w:r w:rsidR="007856C1">
        <w:rPr>
          <w:rFonts w:asciiTheme="minorHAnsi" w:hAnsiTheme="minorHAnsi" w:cstheme="minorHAnsi"/>
          <w:b/>
          <w:color w:val="auto"/>
          <w:sz w:val="26"/>
          <w:szCs w:val="26"/>
        </w:rPr>
        <w:t>17</w:t>
      </w:r>
    </w:p>
    <w:p w14:paraId="0CEA96F1" w14:textId="1C3BA038" w:rsidR="00462352" w:rsidRPr="00DE13DC" w:rsidRDefault="00462352"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AP2.</w:t>
      </w:r>
      <w:r w:rsidRPr="00DE13DC">
        <w:rPr>
          <w:rFonts w:asciiTheme="minorHAnsi" w:hAnsiTheme="minorHAnsi" w:cstheme="minorHAnsi"/>
          <w:b/>
          <w:color w:val="auto"/>
          <w:sz w:val="26"/>
          <w:szCs w:val="26"/>
        </w:rPr>
        <w:tab/>
        <w:t>Review of Self Study</w:t>
      </w:r>
      <w:r w:rsidR="00C45F6C">
        <w:rPr>
          <w:rFonts w:asciiTheme="minorHAnsi" w:hAnsiTheme="minorHAnsi" w:cstheme="minorHAnsi"/>
          <w:b/>
          <w:color w:val="auto"/>
          <w:sz w:val="26"/>
          <w:szCs w:val="26"/>
        </w:rPr>
        <w:tab/>
      </w:r>
      <w:r w:rsidR="007856C1">
        <w:rPr>
          <w:rFonts w:asciiTheme="minorHAnsi" w:hAnsiTheme="minorHAnsi" w:cstheme="minorHAnsi"/>
          <w:b/>
          <w:color w:val="auto"/>
          <w:sz w:val="26"/>
          <w:szCs w:val="26"/>
        </w:rPr>
        <w:t>18</w:t>
      </w:r>
    </w:p>
    <w:p w14:paraId="70376075" w14:textId="35419693" w:rsidR="00462352" w:rsidRPr="00DE13DC" w:rsidRDefault="00462352"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AP3.</w:t>
      </w:r>
      <w:r w:rsidRPr="00DE13DC">
        <w:rPr>
          <w:rFonts w:asciiTheme="minorHAnsi" w:hAnsiTheme="minorHAnsi" w:cstheme="minorHAnsi"/>
          <w:b/>
          <w:color w:val="auto"/>
          <w:sz w:val="26"/>
          <w:szCs w:val="26"/>
        </w:rPr>
        <w:tab/>
        <w:t>Site Visit</w:t>
      </w:r>
      <w:r w:rsidR="002E71F3">
        <w:rPr>
          <w:rFonts w:asciiTheme="minorHAnsi" w:hAnsiTheme="minorHAnsi" w:cstheme="minorHAnsi"/>
          <w:b/>
          <w:color w:val="auto"/>
          <w:sz w:val="26"/>
          <w:szCs w:val="26"/>
        </w:rPr>
        <w:tab/>
      </w:r>
      <w:r w:rsidR="00784C50">
        <w:rPr>
          <w:rFonts w:asciiTheme="minorHAnsi" w:hAnsiTheme="minorHAnsi" w:cstheme="minorHAnsi"/>
          <w:b/>
          <w:color w:val="auto"/>
          <w:sz w:val="26"/>
          <w:szCs w:val="26"/>
        </w:rPr>
        <w:t>19</w:t>
      </w:r>
    </w:p>
    <w:p w14:paraId="3F6D65CB" w14:textId="346C2EF1" w:rsidR="00462352" w:rsidRPr="00DE13DC" w:rsidRDefault="00462352"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AP4.</w:t>
      </w:r>
      <w:r w:rsidRPr="00DE13DC">
        <w:rPr>
          <w:rFonts w:asciiTheme="minorHAnsi" w:hAnsiTheme="minorHAnsi" w:cstheme="minorHAnsi"/>
          <w:b/>
          <w:color w:val="auto"/>
          <w:sz w:val="26"/>
          <w:szCs w:val="26"/>
        </w:rPr>
        <w:tab/>
        <w:t xml:space="preserve">Arrival </w:t>
      </w:r>
      <w:r w:rsidR="007856C1">
        <w:rPr>
          <w:rFonts w:asciiTheme="minorHAnsi" w:hAnsiTheme="minorHAnsi" w:cstheme="minorHAnsi"/>
          <w:b/>
          <w:color w:val="auto"/>
          <w:sz w:val="26"/>
          <w:szCs w:val="26"/>
        </w:rPr>
        <w:tab/>
        <w:t>19</w:t>
      </w:r>
    </w:p>
    <w:p w14:paraId="1A3CEF80" w14:textId="7A41EC0D" w:rsidR="00462352" w:rsidRPr="00DE13DC" w:rsidRDefault="00462352"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AP5.</w:t>
      </w:r>
      <w:r w:rsidRPr="00DE13DC">
        <w:rPr>
          <w:rFonts w:asciiTheme="minorHAnsi" w:hAnsiTheme="minorHAnsi" w:cstheme="minorHAnsi"/>
          <w:b/>
          <w:color w:val="auto"/>
          <w:sz w:val="26"/>
          <w:szCs w:val="26"/>
        </w:rPr>
        <w:tab/>
        <w:t xml:space="preserve">Site Team Work Area </w:t>
      </w:r>
      <w:r w:rsidR="007856C1">
        <w:rPr>
          <w:rFonts w:asciiTheme="minorHAnsi" w:hAnsiTheme="minorHAnsi" w:cstheme="minorHAnsi"/>
          <w:b/>
          <w:color w:val="auto"/>
          <w:sz w:val="26"/>
          <w:szCs w:val="26"/>
        </w:rPr>
        <w:tab/>
      </w:r>
      <w:r w:rsidR="00DC697B">
        <w:rPr>
          <w:rFonts w:asciiTheme="minorHAnsi" w:hAnsiTheme="minorHAnsi" w:cstheme="minorHAnsi"/>
          <w:b/>
          <w:color w:val="auto"/>
          <w:sz w:val="26"/>
          <w:szCs w:val="26"/>
        </w:rPr>
        <w:t>1</w:t>
      </w:r>
      <w:r w:rsidR="007856C1">
        <w:rPr>
          <w:rFonts w:asciiTheme="minorHAnsi" w:hAnsiTheme="minorHAnsi" w:cstheme="minorHAnsi"/>
          <w:b/>
          <w:color w:val="auto"/>
          <w:sz w:val="26"/>
          <w:szCs w:val="26"/>
        </w:rPr>
        <w:t>9</w:t>
      </w:r>
    </w:p>
    <w:p w14:paraId="4C8C5FDB" w14:textId="5B7F4047" w:rsidR="00462352" w:rsidRPr="00DE13DC" w:rsidRDefault="00462352"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AP6.</w:t>
      </w:r>
      <w:r w:rsidRPr="00DE13DC">
        <w:rPr>
          <w:rFonts w:asciiTheme="minorHAnsi" w:hAnsiTheme="minorHAnsi" w:cstheme="minorHAnsi"/>
          <w:b/>
          <w:color w:val="auto"/>
          <w:sz w:val="26"/>
          <w:szCs w:val="26"/>
        </w:rPr>
        <w:tab/>
        <w:t>Preliminary Meeting with Leadership</w:t>
      </w:r>
      <w:r w:rsidR="007856C1">
        <w:rPr>
          <w:rFonts w:asciiTheme="minorHAnsi" w:hAnsiTheme="minorHAnsi" w:cstheme="minorHAnsi"/>
          <w:b/>
          <w:color w:val="auto"/>
          <w:sz w:val="26"/>
          <w:szCs w:val="26"/>
        </w:rPr>
        <w:tab/>
      </w:r>
      <w:r w:rsidR="00DC697B">
        <w:rPr>
          <w:rFonts w:asciiTheme="minorHAnsi" w:hAnsiTheme="minorHAnsi" w:cstheme="minorHAnsi"/>
          <w:b/>
          <w:color w:val="auto"/>
          <w:sz w:val="26"/>
          <w:szCs w:val="26"/>
        </w:rPr>
        <w:t>1</w:t>
      </w:r>
      <w:r w:rsidR="007856C1">
        <w:rPr>
          <w:rFonts w:asciiTheme="minorHAnsi" w:hAnsiTheme="minorHAnsi" w:cstheme="minorHAnsi"/>
          <w:b/>
          <w:color w:val="auto"/>
          <w:sz w:val="26"/>
          <w:szCs w:val="26"/>
        </w:rPr>
        <w:t>9</w:t>
      </w:r>
    </w:p>
    <w:p w14:paraId="07885C89" w14:textId="50F8937A" w:rsidR="00462352" w:rsidRPr="00DE13DC" w:rsidRDefault="00462352"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AP7.</w:t>
      </w:r>
      <w:r w:rsidRPr="00DE13DC">
        <w:rPr>
          <w:rFonts w:asciiTheme="minorHAnsi" w:hAnsiTheme="minorHAnsi" w:cstheme="minorHAnsi"/>
          <w:b/>
          <w:color w:val="auto"/>
          <w:sz w:val="26"/>
          <w:szCs w:val="26"/>
        </w:rPr>
        <w:tab/>
        <w:t xml:space="preserve">Program Interviews </w:t>
      </w:r>
      <w:r w:rsidR="007856C1">
        <w:rPr>
          <w:rFonts w:asciiTheme="minorHAnsi" w:hAnsiTheme="minorHAnsi" w:cstheme="minorHAnsi"/>
          <w:b/>
          <w:color w:val="auto"/>
          <w:sz w:val="26"/>
          <w:szCs w:val="26"/>
        </w:rPr>
        <w:tab/>
      </w:r>
      <w:r w:rsidR="00DC697B">
        <w:rPr>
          <w:rFonts w:asciiTheme="minorHAnsi" w:hAnsiTheme="minorHAnsi" w:cstheme="minorHAnsi"/>
          <w:b/>
          <w:color w:val="auto"/>
          <w:sz w:val="26"/>
          <w:szCs w:val="26"/>
        </w:rPr>
        <w:t>1</w:t>
      </w:r>
      <w:r w:rsidR="007856C1">
        <w:rPr>
          <w:rFonts w:asciiTheme="minorHAnsi" w:hAnsiTheme="minorHAnsi" w:cstheme="minorHAnsi"/>
          <w:b/>
          <w:color w:val="auto"/>
          <w:sz w:val="26"/>
          <w:szCs w:val="26"/>
        </w:rPr>
        <w:t>9</w:t>
      </w:r>
    </w:p>
    <w:p w14:paraId="4B5A96A7" w14:textId="656E817F" w:rsidR="00462352" w:rsidRPr="00DE13DC" w:rsidRDefault="00462352" w:rsidP="00DE13DC">
      <w:pPr>
        <w:pStyle w:val="Default"/>
        <w:tabs>
          <w:tab w:val="left" w:pos="1080"/>
          <w:tab w:val="right" w:pos="9180"/>
        </w:tabs>
        <w:spacing w:after="120"/>
        <w:ind w:left="360"/>
        <w:rPr>
          <w:rFonts w:asciiTheme="minorHAnsi" w:hAnsiTheme="minorHAnsi" w:cstheme="minorHAnsi"/>
          <w:color w:val="auto"/>
          <w:sz w:val="26"/>
          <w:szCs w:val="26"/>
        </w:rPr>
      </w:pPr>
      <w:r w:rsidRPr="00DE13DC">
        <w:rPr>
          <w:rFonts w:asciiTheme="minorHAnsi" w:hAnsiTheme="minorHAnsi" w:cstheme="minorHAnsi"/>
          <w:b/>
          <w:color w:val="auto"/>
          <w:sz w:val="26"/>
          <w:szCs w:val="26"/>
        </w:rPr>
        <w:t>AP8.</w:t>
      </w:r>
      <w:r w:rsidRPr="00DE13DC">
        <w:rPr>
          <w:rFonts w:asciiTheme="minorHAnsi" w:hAnsiTheme="minorHAnsi" w:cstheme="minorHAnsi"/>
          <w:b/>
          <w:color w:val="auto"/>
          <w:sz w:val="26"/>
          <w:szCs w:val="26"/>
        </w:rPr>
        <w:tab/>
        <w:t>Visit and Review of Support Services</w:t>
      </w:r>
      <w:r w:rsidRPr="00DE13DC">
        <w:rPr>
          <w:rFonts w:asciiTheme="minorHAnsi" w:hAnsiTheme="minorHAnsi" w:cstheme="minorHAnsi"/>
          <w:color w:val="auto"/>
          <w:sz w:val="26"/>
          <w:szCs w:val="26"/>
        </w:rPr>
        <w:t xml:space="preserve"> </w:t>
      </w:r>
      <w:r w:rsidR="00FA74C8">
        <w:rPr>
          <w:rFonts w:asciiTheme="minorHAnsi" w:hAnsiTheme="minorHAnsi" w:cstheme="minorHAnsi"/>
          <w:b/>
          <w:color w:val="auto"/>
          <w:sz w:val="26"/>
          <w:szCs w:val="26"/>
        </w:rPr>
        <w:tab/>
      </w:r>
      <w:r w:rsidR="004E332D">
        <w:rPr>
          <w:rFonts w:asciiTheme="minorHAnsi" w:hAnsiTheme="minorHAnsi" w:cstheme="minorHAnsi"/>
          <w:b/>
          <w:color w:val="auto"/>
          <w:sz w:val="26"/>
          <w:szCs w:val="26"/>
        </w:rPr>
        <w:t>2</w:t>
      </w:r>
      <w:r w:rsidR="007856C1">
        <w:rPr>
          <w:rFonts w:asciiTheme="minorHAnsi" w:hAnsiTheme="minorHAnsi" w:cstheme="minorHAnsi"/>
          <w:b/>
          <w:color w:val="auto"/>
          <w:sz w:val="26"/>
          <w:szCs w:val="26"/>
        </w:rPr>
        <w:t>0</w:t>
      </w:r>
    </w:p>
    <w:p w14:paraId="547F7CB1" w14:textId="2C7D4858" w:rsidR="00462352" w:rsidRPr="00DE13DC" w:rsidRDefault="00462352"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AP9.</w:t>
      </w:r>
      <w:r w:rsidRPr="00DE13DC">
        <w:rPr>
          <w:rFonts w:asciiTheme="minorHAnsi" w:hAnsiTheme="minorHAnsi" w:cstheme="minorHAnsi"/>
          <w:b/>
          <w:color w:val="auto"/>
          <w:sz w:val="26"/>
          <w:szCs w:val="26"/>
        </w:rPr>
        <w:tab/>
        <w:t xml:space="preserve">Exit Procedures: Pre-Conference (private) and </w:t>
      </w:r>
      <w:r w:rsidR="009107F5">
        <w:rPr>
          <w:rFonts w:asciiTheme="minorHAnsi" w:hAnsiTheme="minorHAnsi" w:cstheme="minorHAnsi"/>
          <w:b/>
          <w:color w:val="auto"/>
          <w:sz w:val="26"/>
          <w:szCs w:val="26"/>
        </w:rPr>
        <w:t>Presentation</w:t>
      </w:r>
      <w:r w:rsidRPr="00DE13DC">
        <w:rPr>
          <w:rFonts w:asciiTheme="minorHAnsi" w:hAnsiTheme="minorHAnsi" w:cstheme="minorHAnsi"/>
          <w:b/>
          <w:color w:val="auto"/>
          <w:sz w:val="26"/>
          <w:szCs w:val="26"/>
        </w:rPr>
        <w:t xml:space="preserve"> (public)</w:t>
      </w:r>
      <w:r w:rsidR="007856C1">
        <w:rPr>
          <w:rFonts w:asciiTheme="minorHAnsi" w:hAnsiTheme="minorHAnsi" w:cstheme="minorHAnsi"/>
          <w:b/>
          <w:color w:val="auto"/>
          <w:sz w:val="26"/>
          <w:szCs w:val="26"/>
        </w:rPr>
        <w:tab/>
        <w:t>20</w:t>
      </w:r>
    </w:p>
    <w:p w14:paraId="1AA90238" w14:textId="7174B24C" w:rsidR="00462352" w:rsidRPr="00DE13DC" w:rsidRDefault="00462352" w:rsidP="00DE13DC">
      <w:pPr>
        <w:pStyle w:val="Default"/>
        <w:keepNext/>
        <w:keepLines/>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AP10.</w:t>
      </w:r>
      <w:r w:rsidRPr="00DE13DC">
        <w:rPr>
          <w:rFonts w:asciiTheme="minorHAnsi" w:hAnsiTheme="minorHAnsi" w:cstheme="minorHAnsi"/>
          <w:b/>
          <w:color w:val="auto"/>
          <w:sz w:val="26"/>
          <w:szCs w:val="26"/>
        </w:rPr>
        <w:tab/>
        <w:t xml:space="preserve">Findings and Draft </w:t>
      </w:r>
      <w:r w:rsidR="007E04E1">
        <w:rPr>
          <w:rFonts w:asciiTheme="minorHAnsi" w:hAnsiTheme="minorHAnsi" w:cstheme="minorHAnsi"/>
          <w:b/>
          <w:color w:val="auto"/>
          <w:sz w:val="26"/>
          <w:szCs w:val="26"/>
        </w:rPr>
        <w:t>[Interim]</w:t>
      </w:r>
      <w:r w:rsidRPr="00DE13DC">
        <w:rPr>
          <w:rFonts w:asciiTheme="minorHAnsi" w:hAnsiTheme="minorHAnsi" w:cstheme="minorHAnsi"/>
          <w:b/>
          <w:color w:val="auto"/>
          <w:sz w:val="26"/>
          <w:szCs w:val="26"/>
        </w:rPr>
        <w:t xml:space="preserve"> Report</w:t>
      </w:r>
      <w:r w:rsidR="007856C1">
        <w:rPr>
          <w:rFonts w:asciiTheme="minorHAnsi" w:hAnsiTheme="minorHAnsi" w:cstheme="minorHAnsi"/>
          <w:b/>
          <w:color w:val="auto"/>
          <w:sz w:val="26"/>
          <w:szCs w:val="26"/>
        </w:rPr>
        <w:tab/>
        <w:t>20</w:t>
      </w:r>
    </w:p>
    <w:p w14:paraId="299BEB1E" w14:textId="19317401" w:rsidR="00462352" w:rsidRPr="00DE13DC" w:rsidRDefault="00462352" w:rsidP="00D11D7B">
      <w:pPr>
        <w:pStyle w:val="Default"/>
        <w:tabs>
          <w:tab w:val="left" w:pos="1080"/>
          <w:tab w:val="left" w:pos="216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AP11.</w:t>
      </w:r>
      <w:r w:rsidRPr="00DE13DC">
        <w:rPr>
          <w:rFonts w:asciiTheme="minorHAnsi" w:hAnsiTheme="minorHAnsi" w:cstheme="minorHAnsi"/>
          <w:b/>
          <w:color w:val="auto"/>
          <w:sz w:val="26"/>
          <w:szCs w:val="26"/>
        </w:rPr>
        <w:tab/>
        <w:t xml:space="preserve">Final Report Preparation </w:t>
      </w:r>
      <w:r w:rsidR="007856C1">
        <w:rPr>
          <w:rFonts w:asciiTheme="minorHAnsi" w:hAnsiTheme="minorHAnsi" w:cstheme="minorHAnsi"/>
          <w:b/>
          <w:color w:val="auto"/>
          <w:sz w:val="26"/>
          <w:szCs w:val="26"/>
        </w:rPr>
        <w:tab/>
        <w:t>21</w:t>
      </w:r>
    </w:p>
    <w:p w14:paraId="44847F1F" w14:textId="2D3E1603" w:rsidR="00462352" w:rsidRPr="00DE13DC" w:rsidRDefault="00D11D7B" w:rsidP="00D11D7B">
      <w:pPr>
        <w:pStyle w:val="Default"/>
        <w:tabs>
          <w:tab w:val="left" w:pos="1080"/>
          <w:tab w:val="left" w:pos="2160"/>
          <w:tab w:val="right" w:pos="9180"/>
        </w:tabs>
        <w:spacing w:after="120"/>
        <w:ind w:left="360"/>
        <w:rPr>
          <w:rFonts w:asciiTheme="minorHAnsi" w:hAnsiTheme="minorHAnsi" w:cstheme="minorHAnsi"/>
          <w:b/>
          <w:color w:val="auto"/>
          <w:sz w:val="26"/>
          <w:szCs w:val="26"/>
        </w:rPr>
      </w:pPr>
      <w:r>
        <w:rPr>
          <w:rFonts w:asciiTheme="minorHAnsi" w:hAnsiTheme="minorHAnsi" w:cstheme="minorHAnsi"/>
          <w:b/>
          <w:color w:val="auto"/>
          <w:sz w:val="26"/>
          <w:szCs w:val="26"/>
        </w:rPr>
        <w:tab/>
      </w:r>
      <w:r w:rsidR="00462352" w:rsidRPr="00DE13DC">
        <w:rPr>
          <w:rFonts w:asciiTheme="minorHAnsi" w:hAnsiTheme="minorHAnsi" w:cstheme="minorHAnsi"/>
          <w:b/>
          <w:color w:val="auto"/>
          <w:sz w:val="26"/>
          <w:szCs w:val="26"/>
        </w:rPr>
        <w:t>AP1</w:t>
      </w:r>
      <w:r>
        <w:rPr>
          <w:rFonts w:asciiTheme="minorHAnsi" w:hAnsiTheme="minorHAnsi" w:cstheme="minorHAnsi"/>
          <w:b/>
          <w:color w:val="auto"/>
          <w:sz w:val="26"/>
          <w:szCs w:val="26"/>
        </w:rPr>
        <w:t>1a</w:t>
      </w:r>
      <w:r w:rsidR="00462352" w:rsidRPr="00DE13DC">
        <w:rPr>
          <w:rFonts w:asciiTheme="minorHAnsi" w:hAnsiTheme="minorHAnsi" w:cstheme="minorHAnsi"/>
          <w:b/>
          <w:color w:val="auto"/>
          <w:sz w:val="26"/>
          <w:szCs w:val="26"/>
        </w:rPr>
        <w:t>.</w:t>
      </w:r>
      <w:r w:rsidR="00462352" w:rsidRPr="00DE13DC">
        <w:rPr>
          <w:rFonts w:asciiTheme="minorHAnsi" w:hAnsiTheme="minorHAnsi" w:cstheme="minorHAnsi"/>
          <w:b/>
          <w:color w:val="auto"/>
          <w:sz w:val="26"/>
          <w:szCs w:val="26"/>
        </w:rPr>
        <w:tab/>
      </w:r>
      <w:r w:rsidR="00934001" w:rsidRPr="00DE13DC">
        <w:rPr>
          <w:rFonts w:asciiTheme="minorHAnsi" w:hAnsiTheme="minorHAnsi" w:cstheme="minorHAnsi"/>
          <w:b/>
          <w:color w:val="auto"/>
          <w:sz w:val="26"/>
          <w:szCs w:val="26"/>
        </w:rPr>
        <w:t xml:space="preserve">Award of </w:t>
      </w:r>
      <w:r w:rsidR="00462352" w:rsidRPr="00DE13DC">
        <w:rPr>
          <w:rFonts w:asciiTheme="minorHAnsi" w:hAnsiTheme="minorHAnsi" w:cstheme="minorHAnsi"/>
          <w:b/>
          <w:color w:val="auto"/>
          <w:sz w:val="26"/>
          <w:szCs w:val="26"/>
        </w:rPr>
        <w:t xml:space="preserve">Accreditation </w:t>
      </w:r>
      <w:r w:rsidR="00DE6B1E">
        <w:rPr>
          <w:rFonts w:asciiTheme="minorHAnsi" w:hAnsiTheme="minorHAnsi" w:cstheme="minorHAnsi"/>
          <w:b/>
          <w:color w:val="auto"/>
          <w:sz w:val="26"/>
          <w:szCs w:val="26"/>
        </w:rPr>
        <w:tab/>
        <w:t>2</w:t>
      </w:r>
      <w:r w:rsidR="007856C1">
        <w:rPr>
          <w:rFonts w:asciiTheme="minorHAnsi" w:hAnsiTheme="minorHAnsi" w:cstheme="minorHAnsi"/>
          <w:b/>
          <w:color w:val="auto"/>
          <w:sz w:val="26"/>
          <w:szCs w:val="26"/>
        </w:rPr>
        <w:t>1</w:t>
      </w:r>
    </w:p>
    <w:p w14:paraId="3941F502" w14:textId="2C6A53BB" w:rsidR="00462352" w:rsidRPr="00DE13DC" w:rsidRDefault="00D11D7B" w:rsidP="00D11D7B">
      <w:pPr>
        <w:pStyle w:val="Default"/>
        <w:tabs>
          <w:tab w:val="left" w:pos="1080"/>
          <w:tab w:val="left" w:pos="2160"/>
          <w:tab w:val="right" w:pos="9180"/>
        </w:tabs>
        <w:spacing w:after="120"/>
        <w:ind w:left="360"/>
        <w:rPr>
          <w:rFonts w:asciiTheme="minorHAnsi" w:hAnsiTheme="minorHAnsi" w:cstheme="minorHAnsi"/>
          <w:b/>
          <w:color w:val="auto"/>
          <w:sz w:val="26"/>
          <w:szCs w:val="26"/>
        </w:rPr>
      </w:pPr>
      <w:r>
        <w:rPr>
          <w:rFonts w:asciiTheme="minorHAnsi" w:hAnsiTheme="minorHAnsi" w:cstheme="minorHAnsi"/>
          <w:b/>
          <w:color w:val="auto"/>
          <w:sz w:val="26"/>
          <w:szCs w:val="26"/>
        </w:rPr>
        <w:tab/>
      </w:r>
      <w:r w:rsidR="00462352" w:rsidRPr="00DE13DC">
        <w:rPr>
          <w:rFonts w:asciiTheme="minorHAnsi" w:hAnsiTheme="minorHAnsi" w:cstheme="minorHAnsi"/>
          <w:b/>
          <w:color w:val="auto"/>
          <w:sz w:val="26"/>
          <w:szCs w:val="26"/>
        </w:rPr>
        <w:t>AP1</w:t>
      </w:r>
      <w:r>
        <w:rPr>
          <w:rFonts w:asciiTheme="minorHAnsi" w:hAnsiTheme="minorHAnsi" w:cstheme="minorHAnsi"/>
          <w:b/>
          <w:color w:val="auto"/>
          <w:sz w:val="26"/>
          <w:szCs w:val="26"/>
        </w:rPr>
        <w:t>1b</w:t>
      </w:r>
      <w:r w:rsidR="00462352" w:rsidRPr="00DE13DC">
        <w:rPr>
          <w:rFonts w:asciiTheme="minorHAnsi" w:hAnsiTheme="minorHAnsi" w:cstheme="minorHAnsi"/>
          <w:b/>
          <w:color w:val="auto"/>
          <w:sz w:val="26"/>
          <w:szCs w:val="26"/>
        </w:rPr>
        <w:t>.</w:t>
      </w:r>
      <w:r w:rsidR="00462352" w:rsidRPr="00DE13DC">
        <w:rPr>
          <w:rFonts w:asciiTheme="minorHAnsi" w:hAnsiTheme="minorHAnsi" w:cstheme="minorHAnsi"/>
          <w:b/>
          <w:color w:val="auto"/>
          <w:sz w:val="26"/>
          <w:szCs w:val="26"/>
        </w:rPr>
        <w:tab/>
      </w:r>
      <w:r>
        <w:rPr>
          <w:rFonts w:asciiTheme="minorHAnsi" w:hAnsiTheme="minorHAnsi" w:cstheme="minorHAnsi"/>
          <w:b/>
          <w:color w:val="auto"/>
          <w:sz w:val="26"/>
          <w:szCs w:val="26"/>
        </w:rPr>
        <w:t xml:space="preserve">Award of </w:t>
      </w:r>
      <w:r w:rsidR="00462352" w:rsidRPr="00DE13DC">
        <w:rPr>
          <w:rFonts w:asciiTheme="minorHAnsi" w:hAnsiTheme="minorHAnsi" w:cstheme="minorHAnsi"/>
          <w:b/>
          <w:color w:val="auto"/>
          <w:sz w:val="26"/>
          <w:szCs w:val="26"/>
        </w:rPr>
        <w:t>Conditional Accreditation</w:t>
      </w:r>
      <w:r w:rsidR="007856C1">
        <w:rPr>
          <w:rFonts w:asciiTheme="minorHAnsi" w:hAnsiTheme="minorHAnsi" w:cstheme="minorHAnsi"/>
          <w:b/>
          <w:color w:val="auto"/>
          <w:sz w:val="26"/>
          <w:szCs w:val="26"/>
        </w:rPr>
        <w:tab/>
        <w:t>21</w:t>
      </w:r>
    </w:p>
    <w:p w14:paraId="791D3C41" w14:textId="55755063" w:rsidR="00462352" w:rsidRPr="00DE13DC" w:rsidRDefault="00D11D7B" w:rsidP="00D11D7B">
      <w:pPr>
        <w:pStyle w:val="Default"/>
        <w:tabs>
          <w:tab w:val="left" w:pos="1080"/>
          <w:tab w:val="left" w:pos="2160"/>
          <w:tab w:val="right" w:pos="9180"/>
        </w:tabs>
        <w:spacing w:after="120"/>
        <w:ind w:left="360"/>
        <w:rPr>
          <w:rFonts w:asciiTheme="minorHAnsi" w:hAnsiTheme="minorHAnsi" w:cstheme="minorHAnsi"/>
          <w:b/>
          <w:color w:val="auto"/>
          <w:sz w:val="26"/>
          <w:szCs w:val="26"/>
        </w:rPr>
      </w:pPr>
      <w:r>
        <w:rPr>
          <w:rFonts w:asciiTheme="minorHAnsi" w:hAnsiTheme="minorHAnsi" w:cstheme="minorHAnsi"/>
          <w:b/>
          <w:color w:val="auto"/>
          <w:sz w:val="26"/>
          <w:szCs w:val="26"/>
        </w:rPr>
        <w:tab/>
      </w:r>
      <w:r w:rsidR="00462352" w:rsidRPr="00DE13DC">
        <w:rPr>
          <w:rFonts w:asciiTheme="minorHAnsi" w:hAnsiTheme="minorHAnsi" w:cstheme="minorHAnsi"/>
          <w:b/>
          <w:color w:val="auto"/>
          <w:sz w:val="26"/>
          <w:szCs w:val="26"/>
        </w:rPr>
        <w:t>AP1</w:t>
      </w:r>
      <w:r>
        <w:rPr>
          <w:rFonts w:asciiTheme="minorHAnsi" w:hAnsiTheme="minorHAnsi" w:cstheme="minorHAnsi"/>
          <w:b/>
          <w:color w:val="auto"/>
          <w:sz w:val="26"/>
          <w:szCs w:val="26"/>
        </w:rPr>
        <w:t>1c</w:t>
      </w:r>
      <w:r w:rsidR="00462352" w:rsidRPr="00DE13DC">
        <w:rPr>
          <w:rFonts w:asciiTheme="minorHAnsi" w:hAnsiTheme="minorHAnsi" w:cstheme="minorHAnsi"/>
          <w:b/>
          <w:color w:val="auto"/>
          <w:sz w:val="26"/>
          <w:szCs w:val="26"/>
        </w:rPr>
        <w:t>.</w:t>
      </w:r>
      <w:r w:rsidR="00462352" w:rsidRPr="00DE13DC">
        <w:rPr>
          <w:rFonts w:asciiTheme="minorHAnsi" w:hAnsiTheme="minorHAnsi" w:cstheme="minorHAnsi"/>
          <w:b/>
          <w:color w:val="auto"/>
          <w:sz w:val="26"/>
          <w:szCs w:val="26"/>
        </w:rPr>
        <w:tab/>
      </w:r>
      <w:r w:rsidR="007D3DAC">
        <w:rPr>
          <w:rFonts w:asciiTheme="minorHAnsi" w:hAnsiTheme="minorHAnsi" w:cstheme="minorHAnsi"/>
          <w:b/>
          <w:color w:val="auto"/>
          <w:sz w:val="26"/>
          <w:szCs w:val="26"/>
        </w:rPr>
        <w:t>Notice</w:t>
      </w:r>
      <w:r>
        <w:rPr>
          <w:rFonts w:asciiTheme="minorHAnsi" w:hAnsiTheme="minorHAnsi" w:cstheme="minorHAnsi"/>
          <w:b/>
          <w:color w:val="auto"/>
          <w:sz w:val="26"/>
          <w:szCs w:val="26"/>
        </w:rPr>
        <w:t xml:space="preserve"> of </w:t>
      </w:r>
      <w:r w:rsidR="00462352" w:rsidRPr="00DE13DC">
        <w:rPr>
          <w:rFonts w:asciiTheme="minorHAnsi" w:hAnsiTheme="minorHAnsi" w:cstheme="minorHAnsi"/>
          <w:b/>
          <w:color w:val="auto"/>
          <w:sz w:val="26"/>
          <w:szCs w:val="26"/>
        </w:rPr>
        <w:t xml:space="preserve">Non-accreditation  </w:t>
      </w:r>
      <w:r w:rsidR="007856C1">
        <w:rPr>
          <w:rFonts w:asciiTheme="minorHAnsi" w:hAnsiTheme="minorHAnsi" w:cstheme="minorHAnsi"/>
          <w:b/>
          <w:color w:val="auto"/>
          <w:sz w:val="26"/>
          <w:szCs w:val="26"/>
        </w:rPr>
        <w:tab/>
        <w:t>22</w:t>
      </w:r>
    </w:p>
    <w:p w14:paraId="73AD7BBE" w14:textId="752975F6" w:rsidR="00934001" w:rsidRDefault="00934001" w:rsidP="00DE13DC">
      <w:pPr>
        <w:pStyle w:val="Default"/>
        <w:tabs>
          <w:tab w:val="left" w:pos="1080"/>
          <w:tab w:val="right" w:pos="9180"/>
        </w:tabs>
        <w:spacing w:after="120"/>
        <w:ind w:left="360"/>
        <w:rPr>
          <w:rFonts w:asciiTheme="minorHAnsi" w:hAnsiTheme="minorHAnsi" w:cstheme="minorHAnsi"/>
          <w:b/>
          <w:color w:val="auto"/>
          <w:sz w:val="26"/>
          <w:szCs w:val="26"/>
        </w:rPr>
      </w:pPr>
      <w:r w:rsidRPr="00DE13DC">
        <w:rPr>
          <w:rFonts w:asciiTheme="minorHAnsi" w:hAnsiTheme="minorHAnsi" w:cstheme="minorHAnsi"/>
          <w:b/>
          <w:color w:val="auto"/>
          <w:sz w:val="26"/>
          <w:szCs w:val="26"/>
        </w:rPr>
        <w:t>AP1</w:t>
      </w:r>
      <w:r w:rsidR="00D11D7B">
        <w:rPr>
          <w:rFonts w:asciiTheme="minorHAnsi" w:hAnsiTheme="minorHAnsi" w:cstheme="minorHAnsi"/>
          <w:b/>
          <w:color w:val="auto"/>
          <w:sz w:val="26"/>
          <w:szCs w:val="26"/>
        </w:rPr>
        <w:t>2</w:t>
      </w:r>
      <w:r w:rsidRPr="00DE13DC">
        <w:rPr>
          <w:rFonts w:asciiTheme="minorHAnsi" w:hAnsiTheme="minorHAnsi" w:cstheme="minorHAnsi"/>
          <w:b/>
          <w:color w:val="auto"/>
          <w:sz w:val="26"/>
          <w:szCs w:val="26"/>
        </w:rPr>
        <w:t>. Reaccred</w:t>
      </w:r>
      <w:r w:rsidR="007856C1">
        <w:rPr>
          <w:rFonts w:asciiTheme="minorHAnsi" w:hAnsiTheme="minorHAnsi" w:cstheme="minorHAnsi"/>
          <w:b/>
          <w:color w:val="auto"/>
          <w:sz w:val="26"/>
          <w:szCs w:val="26"/>
        </w:rPr>
        <w:t>itation</w:t>
      </w:r>
      <w:r w:rsidR="007856C1">
        <w:rPr>
          <w:rFonts w:asciiTheme="minorHAnsi" w:hAnsiTheme="minorHAnsi" w:cstheme="minorHAnsi"/>
          <w:b/>
          <w:color w:val="auto"/>
          <w:sz w:val="26"/>
          <w:szCs w:val="26"/>
        </w:rPr>
        <w:tab/>
        <w:t>22</w:t>
      </w:r>
    </w:p>
    <w:p w14:paraId="3ADBBFFE" w14:textId="4726F6EC" w:rsidR="00284762" w:rsidRDefault="007856C1" w:rsidP="00DE13DC">
      <w:pPr>
        <w:pStyle w:val="Default"/>
        <w:tabs>
          <w:tab w:val="left" w:pos="1080"/>
          <w:tab w:val="right" w:pos="9180"/>
        </w:tabs>
        <w:spacing w:after="120"/>
        <w:ind w:left="360"/>
        <w:rPr>
          <w:rFonts w:asciiTheme="minorHAnsi" w:hAnsiTheme="minorHAnsi" w:cstheme="minorHAnsi"/>
          <w:b/>
          <w:color w:val="auto"/>
          <w:sz w:val="26"/>
          <w:szCs w:val="26"/>
        </w:rPr>
      </w:pPr>
      <w:r>
        <w:rPr>
          <w:rFonts w:asciiTheme="minorHAnsi" w:hAnsiTheme="minorHAnsi" w:cstheme="minorHAnsi"/>
          <w:b/>
          <w:color w:val="auto"/>
          <w:sz w:val="26"/>
          <w:szCs w:val="26"/>
        </w:rPr>
        <w:lastRenderedPageBreak/>
        <w:t>AP13. Appeals</w:t>
      </w:r>
      <w:r>
        <w:rPr>
          <w:rFonts w:asciiTheme="minorHAnsi" w:hAnsiTheme="minorHAnsi" w:cstheme="minorHAnsi"/>
          <w:b/>
          <w:color w:val="auto"/>
          <w:sz w:val="26"/>
          <w:szCs w:val="26"/>
        </w:rPr>
        <w:tab/>
        <w:t>22</w:t>
      </w:r>
    </w:p>
    <w:p w14:paraId="1227C55A" w14:textId="726F637A" w:rsidR="00D50BC9" w:rsidRDefault="00D50BC9" w:rsidP="00AA3E6F">
      <w:pPr>
        <w:pStyle w:val="Default"/>
        <w:tabs>
          <w:tab w:val="left" w:pos="1080"/>
          <w:tab w:val="right" w:pos="9180"/>
        </w:tabs>
        <w:spacing w:after="120"/>
        <w:jc w:val="center"/>
        <w:rPr>
          <w:rFonts w:asciiTheme="minorHAnsi" w:hAnsiTheme="minorHAnsi" w:cstheme="minorHAnsi"/>
          <w:b/>
          <w:color w:val="auto"/>
          <w:sz w:val="26"/>
          <w:szCs w:val="26"/>
        </w:rPr>
      </w:pPr>
      <w:r w:rsidRPr="00D50BC9">
        <w:rPr>
          <w:rFonts w:asciiTheme="minorHAnsi" w:hAnsiTheme="minorHAnsi" w:cstheme="minorHAnsi"/>
          <w:b/>
          <w:color w:val="auto"/>
          <w:sz w:val="32"/>
          <w:szCs w:val="26"/>
        </w:rPr>
        <w:t>TABS</w:t>
      </w:r>
    </w:p>
    <w:p w14:paraId="1ACAD58E" w14:textId="77777777" w:rsidR="00D50BC9" w:rsidRDefault="00D50BC9" w:rsidP="00DE13DC">
      <w:pPr>
        <w:pStyle w:val="Default"/>
        <w:tabs>
          <w:tab w:val="left" w:pos="1080"/>
          <w:tab w:val="right" w:pos="9180"/>
        </w:tabs>
        <w:spacing w:after="120"/>
        <w:rPr>
          <w:rFonts w:asciiTheme="minorHAnsi" w:hAnsiTheme="minorHAnsi" w:cstheme="minorHAnsi"/>
          <w:b/>
          <w:color w:val="auto"/>
          <w:sz w:val="26"/>
          <w:szCs w:val="26"/>
        </w:rPr>
      </w:pPr>
    </w:p>
    <w:p w14:paraId="3C6EE9D7" w14:textId="68C280D5" w:rsidR="00DE13DC" w:rsidRDefault="00671D26" w:rsidP="00DE13DC">
      <w:pPr>
        <w:pStyle w:val="Default"/>
        <w:tabs>
          <w:tab w:val="left" w:pos="1080"/>
          <w:tab w:val="right" w:pos="9180"/>
        </w:tabs>
        <w:spacing w:after="120"/>
        <w:rPr>
          <w:rFonts w:asciiTheme="minorHAnsi" w:hAnsiTheme="minorHAnsi" w:cstheme="minorHAnsi"/>
          <w:b/>
          <w:color w:val="auto"/>
          <w:sz w:val="26"/>
          <w:szCs w:val="26"/>
        </w:rPr>
      </w:pPr>
      <w:r>
        <w:rPr>
          <w:rFonts w:asciiTheme="minorHAnsi" w:hAnsiTheme="minorHAnsi" w:cstheme="minorHAnsi"/>
          <w:b/>
          <w:color w:val="auto"/>
          <w:sz w:val="26"/>
          <w:szCs w:val="26"/>
        </w:rPr>
        <w:t>TAB A</w:t>
      </w:r>
      <w:r w:rsidR="00C04C50">
        <w:rPr>
          <w:rFonts w:asciiTheme="minorHAnsi" w:hAnsiTheme="minorHAnsi" w:cstheme="minorHAnsi"/>
          <w:b/>
          <w:color w:val="auto"/>
          <w:sz w:val="26"/>
          <w:szCs w:val="26"/>
        </w:rPr>
        <w:t>.</w:t>
      </w:r>
      <w:r>
        <w:rPr>
          <w:rFonts w:asciiTheme="minorHAnsi" w:hAnsiTheme="minorHAnsi" w:cstheme="minorHAnsi"/>
          <w:b/>
          <w:color w:val="auto"/>
          <w:sz w:val="26"/>
          <w:szCs w:val="26"/>
        </w:rPr>
        <w:t xml:space="preserve">  </w:t>
      </w:r>
      <w:r w:rsidR="00C45F6C">
        <w:rPr>
          <w:rFonts w:asciiTheme="minorHAnsi" w:hAnsiTheme="minorHAnsi" w:cstheme="minorHAnsi"/>
          <w:b/>
          <w:color w:val="auto"/>
          <w:sz w:val="26"/>
          <w:szCs w:val="26"/>
        </w:rPr>
        <w:t>Dues and Fees</w:t>
      </w:r>
      <w:r w:rsidR="007C377B">
        <w:rPr>
          <w:rFonts w:asciiTheme="minorHAnsi" w:hAnsiTheme="minorHAnsi" w:cstheme="minorHAnsi"/>
          <w:b/>
          <w:color w:val="auto"/>
          <w:sz w:val="26"/>
          <w:szCs w:val="26"/>
        </w:rPr>
        <w:tab/>
        <w:t>2</w:t>
      </w:r>
      <w:r w:rsidR="007856C1">
        <w:rPr>
          <w:rFonts w:asciiTheme="minorHAnsi" w:hAnsiTheme="minorHAnsi" w:cstheme="minorHAnsi"/>
          <w:b/>
          <w:color w:val="auto"/>
          <w:sz w:val="26"/>
          <w:szCs w:val="26"/>
        </w:rPr>
        <w:t>3</w:t>
      </w:r>
    </w:p>
    <w:p w14:paraId="7921B2CF" w14:textId="77777777" w:rsidR="00AA3E6F" w:rsidRDefault="00AA3E6F" w:rsidP="00DE13DC">
      <w:pPr>
        <w:pStyle w:val="Default"/>
        <w:tabs>
          <w:tab w:val="left" w:pos="1080"/>
          <w:tab w:val="right" w:pos="9180"/>
        </w:tabs>
        <w:spacing w:after="120"/>
        <w:rPr>
          <w:rFonts w:asciiTheme="minorHAnsi" w:hAnsiTheme="minorHAnsi" w:cstheme="minorHAnsi"/>
          <w:b/>
          <w:color w:val="auto"/>
          <w:sz w:val="26"/>
          <w:szCs w:val="26"/>
        </w:rPr>
      </w:pPr>
    </w:p>
    <w:p w14:paraId="7C3CE672" w14:textId="7B17ACA1" w:rsidR="00662BB1" w:rsidRDefault="00C04C50" w:rsidP="00DE13DC">
      <w:pPr>
        <w:pStyle w:val="Default"/>
        <w:tabs>
          <w:tab w:val="left" w:pos="1080"/>
          <w:tab w:val="right" w:pos="9180"/>
        </w:tabs>
        <w:spacing w:after="120"/>
        <w:rPr>
          <w:rFonts w:asciiTheme="minorHAnsi" w:hAnsiTheme="minorHAnsi" w:cstheme="minorHAnsi"/>
          <w:b/>
          <w:color w:val="auto"/>
          <w:sz w:val="26"/>
          <w:szCs w:val="26"/>
        </w:rPr>
      </w:pPr>
      <w:r>
        <w:rPr>
          <w:rFonts w:asciiTheme="minorHAnsi" w:hAnsiTheme="minorHAnsi" w:cstheme="minorHAnsi"/>
          <w:b/>
          <w:color w:val="auto"/>
          <w:sz w:val="26"/>
          <w:szCs w:val="26"/>
        </w:rPr>
        <w:t xml:space="preserve">TAB B.  </w:t>
      </w:r>
      <w:r w:rsidR="00D50BC9">
        <w:rPr>
          <w:rFonts w:asciiTheme="minorHAnsi" w:hAnsiTheme="minorHAnsi" w:cstheme="minorHAnsi"/>
          <w:b/>
          <w:color w:val="auto"/>
          <w:sz w:val="26"/>
          <w:szCs w:val="26"/>
        </w:rPr>
        <w:t xml:space="preserve">Application for </w:t>
      </w:r>
      <w:r w:rsidR="0016369C">
        <w:rPr>
          <w:rFonts w:asciiTheme="minorHAnsi" w:hAnsiTheme="minorHAnsi" w:cstheme="minorHAnsi"/>
          <w:b/>
          <w:color w:val="auto"/>
          <w:sz w:val="26"/>
          <w:szCs w:val="26"/>
        </w:rPr>
        <w:t xml:space="preserve">CAEMHSE [Assessment and] </w:t>
      </w:r>
      <w:r w:rsidR="00D50BC9">
        <w:rPr>
          <w:rFonts w:asciiTheme="minorHAnsi" w:hAnsiTheme="minorHAnsi" w:cstheme="minorHAnsi"/>
          <w:b/>
          <w:color w:val="auto"/>
          <w:sz w:val="26"/>
          <w:szCs w:val="26"/>
        </w:rPr>
        <w:t>Accreditation</w:t>
      </w:r>
      <w:r w:rsidR="007856C1">
        <w:rPr>
          <w:rFonts w:asciiTheme="minorHAnsi" w:hAnsiTheme="minorHAnsi" w:cstheme="minorHAnsi"/>
          <w:b/>
          <w:color w:val="auto"/>
          <w:sz w:val="26"/>
          <w:szCs w:val="26"/>
        </w:rPr>
        <w:tab/>
        <w:t>24</w:t>
      </w:r>
    </w:p>
    <w:p w14:paraId="34B52E53" w14:textId="77777777" w:rsidR="00AA3E6F" w:rsidRDefault="00AA3E6F" w:rsidP="00DE13DC">
      <w:pPr>
        <w:pStyle w:val="Default"/>
        <w:tabs>
          <w:tab w:val="left" w:pos="1080"/>
          <w:tab w:val="right" w:pos="9180"/>
        </w:tabs>
        <w:spacing w:after="120"/>
        <w:rPr>
          <w:rFonts w:asciiTheme="minorHAnsi" w:hAnsiTheme="minorHAnsi" w:cstheme="minorHAnsi"/>
          <w:b/>
          <w:color w:val="auto"/>
          <w:sz w:val="26"/>
          <w:szCs w:val="26"/>
        </w:rPr>
      </w:pPr>
    </w:p>
    <w:p w14:paraId="181C3D6B" w14:textId="6E633F21" w:rsidR="00D50BC9" w:rsidRDefault="001D674A" w:rsidP="00DE13DC">
      <w:pPr>
        <w:pStyle w:val="Default"/>
        <w:tabs>
          <w:tab w:val="left" w:pos="1080"/>
          <w:tab w:val="right" w:pos="9180"/>
        </w:tabs>
        <w:spacing w:after="120"/>
        <w:rPr>
          <w:rFonts w:asciiTheme="minorHAnsi" w:hAnsiTheme="minorHAnsi" w:cstheme="minorHAnsi"/>
          <w:b/>
          <w:color w:val="auto"/>
          <w:sz w:val="26"/>
          <w:szCs w:val="26"/>
        </w:rPr>
      </w:pPr>
      <w:r>
        <w:rPr>
          <w:rFonts w:asciiTheme="minorHAnsi" w:hAnsiTheme="minorHAnsi" w:cstheme="minorHAnsi"/>
          <w:b/>
          <w:color w:val="auto"/>
          <w:sz w:val="26"/>
          <w:szCs w:val="26"/>
        </w:rPr>
        <w:t>TAB</w:t>
      </w:r>
      <w:r w:rsidR="003122D8">
        <w:rPr>
          <w:rFonts w:asciiTheme="minorHAnsi" w:hAnsiTheme="minorHAnsi" w:cstheme="minorHAnsi"/>
          <w:b/>
          <w:color w:val="auto"/>
          <w:sz w:val="26"/>
          <w:szCs w:val="26"/>
        </w:rPr>
        <w:t>S</w:t>
      </w:r>
      <w:r>
        <w:rPr>
          <w:rFonts w:asciiTheme="minorHAnsi" w:hAnsiTheme="minorHAnsi" w:cstheme="minorHAnsi"/>
          <w:b/>
          <w:color w:val="auto"/>
          <w:sz w:val="26"/>
          <w:szCs w:val="26"/>
        </w:rPr>
        <w:t xml:space="preserve"> C.  </w:t>
      </w:r>
      <w:r w:rsidR="00AA3E6F">
        <w:rPr>
          <w:rFonts w:asciiTheme="minorHAnsi" w:hAnsiTheme="minorHAnsi" w:cstheme="minorHAnsi"/>
          <w:b/>
          <w:color w:val="auto"/>
          <w:sz w:val="26"/>
          <w:szCs w:val="26"/>
        </w:rPr>
        <w:t xml:space="preserve">Degree Program </w:t>
      </w:r>
      <w:r w:rsidR="00D01264">
        <w:rPr>
          <w:rFonts w:asciiTheme="minorHAnsi" w:hAnsiTheme="minorHAnsi" w:cstheme="minorHAnsi"/>
          <w:b/>
          <w:color w:val="auto"/>
          <w:sz w:val="26"/>
          <w:szCs w:val="26"/>
        </w:rPr>
        <w:t xml:space="preserve">Assessment </w:t>
      </w:r>
      <w:r w:rsidR="00DE6B1E">
        <w:rPr>
          <w:rFonts w:asciiTheme="minorHAnsi" w:hAnsiTheme="minorHAnsi" w:cstheme="minorHAnsi"/>
          <w:b/>
          <w:color w:val="auto"/>
          <w:sz w:val="26"/>
          <w:szCs w:val="26"/>
        </w:rPr>
        <w:tab/>
      </w:r>
      <w:r w:rsidR="007856C1">
        <w:rPr>
          <w:rFonts w:asciiTheme="minorHAnsi" w:hAnsiTheme="minorHAnsi" w:cstheme="minorHAnsi"/>
          <w:b/>
          <w:color w:val="auto"/>
          <w:sz w:val="26"/>
          <w:szCs w:val="26"/>
        </w:rPr>
        <w:t>27</w:t>
      </w:r>
    </w:p>
    <w:p w14:paraId="0E0D042B" w14:textId="45784E60" w:rsidR="00AA3E6F" w:rsidRDefault="00C04C50" w:rsidP="00AA3E6F">
      <w:pPr>
        <w:pStyle w:val="Default"/>
        <w:tabs>
          <w:tab w:val="left" w:pos="1080"/>
          <w:tab w:val="right" w:pos="9180"/>
        </w:tabs>
        <w:spacing w:after="120"/>
        <w:ind w:left="360"/>
        <w:rPr>
          <w:rFonts w:asciiTheme="minorHAnsi" w:hAnsiTheme="minorHAnsi" w:cstheme="minorHAnsi"/>
          <w:b/>
          <w:color w:val="auto"/>
          <w:sz w:val="26"/>
          <w:szCs w:val="26"/>
        </w:rPr>
      </w:pPr>
      <w:r>
        <w:rPr>
          <w:rFonts w:asciiTheme="minorHAnsi" w:hAnsiTheme="minorHAnsi" w:cstheme="minorHAnsi"/>
          <w:b/>
          <w:color w:val="auto"/>
          <w:sz w:val="26"/>
          <w:szCs w:val="26"/>
        </w:rPr>
        <w:t xml:space="preserve">TAB </w:t>
      </w:r>
      <w:r w:rsidR="00D01264">
        <w:rPr>
          <w:rFonts w:asciiTheme="minorHAnsi" w:hAnsiTheme="minorHAnsi" w:cstheme="minorHAnsi"/>
          <w:b/>
          <w:color w:val="auto"/>
          <w:sz w:val="26"/>
          <w:szCs w:val="26"/>
        </w:rPr>
        <w:t>C</w:t>
      </w:r>
      <w:r>
        <w:rPr>
          <w:rFonts w:asciiTheme="minorHAnsi" w:hAnsiTheme="minorHAnsi" w:cstheme="minorHAnsi"/>
          <w:b/>
          <w:color w:val="auto"/>
          <w:sz w:val="26"/>
          <w:szCs w:val="26"/>
        </w:rPr>
        <w:t xml:space="preserve">1.  </w:t>
      </w:r>
      <w:r w:rsidR="00396FB4">
        <w:rPr>
          <w:rFonts w:asciiTheme="minorHAnsi" w:hAnsiTheme="minorHAnsi" w:cstheme="minorHAnsi"/>
          <w:b/>
          <w:color w:val="auto"/>
          <w:sz w:val="26"/>
          <w:szCs w:val="26"/>
        </w:rPr>
        <w:t>Undergraduate</w:t>
      </w:r>
      <w:r>
        <w:rPr>
          <w:rFonts w:asciiTheme="minorHAnsi" w:hAnsiTheme="minorHAnsi" w:cstheme="minorHAnsi"/>
          <w:b/>
          <w:color w:val="auto"/>
          <w:sz w:val="26"/>
          <w:szCs w:val="26"/>
        </w:rPr>
        <w:t xml:space="preserve"> Degree </w:t>
      </w:r>
      <w:r w:rsidR="00176CE4">
        <w:rPr>
          <w:rFonts w:asciiTheme="minorHAnsi" w:hAnsiTheme="minorHAnsi" w:cstheme="minorHAnsi"/>
          <w:b/>
          <w:color w:val="auto"/>
          <w:sz w:val="26"/>
          <w:szCs w:val="26"/>
        </w:rPr>
        <w:t>in Emerge</w:t>
      </w:r>
      <w:r w:rsidR="005B61C3">
        <w:rPr>
          <w:rFonts w:asciiTheme="minorHAnsi" w:hAnsiTheme="minorHAnsi" w:cstheme="minorHAnsi"/>
          <w:b/>
          <w:color w:val="auto"/>
          <w:sz w:val="26"/>
          <w:szCs w:val="26"/>
        </w:rPr>
        <w:t>ncy Management</w:t>
      </w:r>
      <w:r w:rsidR="005B61C3">
        <w:rPr>
          <w:rFonts w:asciiTheme="minorHAnsi" w:hAnsiTheme="minorHAnsi" w:cstheme="minorHAnsi"/>
          <w:b/>
          <w:color w:val="auto"/>
          <w:sz w:val="26"/>
          <w:szCs w:val="26"/>
        </w:rPr>
        <w:tab/>
        <w:t>31</w:t>
      </w:r>
    </w:p>
    <w:p w14:paraId="070A18A3" w14:textId="0C511B8E" w:rsidR="00C04C50" w:rsidRDefault="00AA3E6F" w:rsidP="00AA3E6F">
      <w:pPr>
        <w:pStyle w:val="Default"/>
        <w:tabs>
          <w:tab w:val="left" w:pos="1080"/>
          <w:tab w:val="right" w:pos="9180"/>
        </w:tabs>
        <w:spacing w:after="120"/>
        <w:ind w:left="360"/>
        <w:rPr>
          <w:rFonts w:asciiTheme="minorHAnsi" w:hAnsiTheme="minorHAnsi" w:cstheme="minorHAnsi"/>
          <w:b/>
          <w:color w:val="auto"/>
          <w:sz w:val="26"/>
          <w:szCs w:val="26"/>
        </w:rPr>
      </w:pPr>
      <w:r>
        <w:rPr>
          <w:rFonts w:asciiTheme="minorHAnsi" w:hAnsiTheme="minorHAnsi" w:cstheme="minorHAnsi"/>
          <w:b/>
          <w:color w:val="auto"/>
          <w:sz w:val="26"/>
          <w:szCs w:val="26"/>
        </w:rPr>
        <w:t xml:space="preserve">TAB C2.  </w:t>
      </w:r>
      <w:r w:rsidR="00396FB4">
        <w:rPr>
          <w:rFonts w:asciiTheme="minorHAnsi" w:hAnsiTheme="minorHAnsi" w:cstheme="minorHAnsi"/>
          <w:b/>
          <w:color w:val="auto"/>
          <w:sz w:val="26"/>
          <w:szCs w:val="26"/>
        </w:rPr>
        <w:t>Undergraduate</w:t>
      </w:r>
      <w:r>
        <w:rPr>
          <w:rFonts w:asciiTheme="minorHAnsi" w:hAnsiTheme="minorHAnsi" w:cstheme="minorHAnsi"/>
          <w:b/>
          <w:color w:val="auto"/>
          <w:sz w:val="26"/>
          <w:szCs w:val="26"/>
        </w:rPr>
        <w:t xml:space="preserve"> Degree in Homeland Security</w:t>
      </w:r>
      <w:r w:rsidR="00C04C50">
        <w:rPr>
          <w:rFonts w:asciiTheme="minorHAnsi" w:hAnsiTheme="minorHAnsi" w:cstheme="minorHAnsi"/>
          <w:b/>
          <w:color w:val="auto"/>
          <w:sz w:val="26"/>
          <w:szCs w:val="26"/>
        </w:rPr>
        <w:tab/>
      </w:r>
      <w:r w:rsidR="005B61C3">
        <w:rPr>
          <w:rFonts w:asciiTheme="minorHAnsi" w:hAnsiTheme="minorHAnsi" w:cstheme="minorHAnsi"/>
          <w:b/>
          <w:color w:val="auto"/>
          <w:sz w:val="26"/>
          <w:szCs w:val="26"/>
        </w:rPr>
        <w:t>33</w:t>
      </w:r>
    </w:p>
    <w:p w14:paraId="0A55CABF" w14:textId="33DC12C3" w:rsidR="00C04C50" w:rsidRDefault="00C04C50" w:rsidP="00AA3E6F">
      <w:pPr>
        <w:pStyle w:val="Default"/>
        <w:tabs>
          <w:tab w:val="left" w:pos="1080"/>
          <w:tab w:val="right" w:pos="9180"/>
        </w:tabs>
        <w:spacing w:after="120"/>
        <w:ind w:left="360"/>
        <w:rPr>
          <w:rFonts w:asciiTheme="minorHAnsi" w:hAnsiTheme="minorHAnsi" w:cstheme="minorHAnsi"/>
          <w:b/>
          <w:color w:val="auto"/>
          <w:sz w:val="26"/>
          <w:szCs w:val="26"/>
        </w:rPr>
      </w:pPr>
      <w:r>
        <w:rPr>
          <w:rFonts w:asciiTheme="minorHAnsi" w:hAnsiTheme="minorHAnsi" w:cstheme="minorHAnsi"/>
          <w:b/>
          <w:color w:val="auto"/>
          <w:sz w:val="26"/>
          <w:szCs w:val="26"/>
        </w:rPr>
        <w:t xml:space="preserve">TAB </w:t>
      </w:r>
      <w:r w:rsidR="00D01264">
        <w:rPr>
          <w:rFonts w:asciiTheme="minorHAnsi" w:hAnsiTheme="minorHAnsi" w:cstheme="minorHAnsi"/>
          <w:b/>
          <w:color w:val="auto"/>
          <w:sz w:val="26"/>
          <w:szCs w:val="26"/>
        </w:rPr>
        <w:t>C</w:t>
      </w:r>
      <w:r w:rsidR="00AA3E6F">
        <w:rPr>
          <w:rFonts w:asciiTheme="minorHAnsi" w:hAnsiTheme="minorHAnsi" w:cstheme="minorHAnsi"/>
          <w:b/>
          <w:color w:val="auto"/>
          <w:sz w:val="26"/>
          <w:szCs w:val="26"/>
        </w:rPr>
        <w:t>3</w:t>
      </w:r>
      <w:r>
        <w:rPr>
          <w:rFonts w:asciiTheme="minorHAnsi" w:hAnsiTheme="minorHAnsi" w:cstheme="minorHAnsi"/>
          <w:b/>
          <w:color w:val="auto"/>
          <w:sz w:val="26"/>
          <w:szCs w:val="26"/>
        </w:rPr>
        <w:t xml:space="preserve">. </w:t>
      </w:r>
      <w:r w:rsidR="006E67B2">
        <w:rPr>
          <w:rFonts w:asciiTheme="minorHAnsi" w:hAnsiTheme="minorHAnsi" w:cstheme="minorHAnsi"/>
          <w:b/>
          <w:color w:val="auto"/>
          <w:sz w:val="26"/>
          <w:szCs w:val="26"/>
        </w:rPr>
        <w:t xml:space="preserve"> </w:t>
      </w:r>
      <w:r w:rsidR="00396FB4">
        <w:rPr>
          <w:rFonts w:asciiTheme="minorHAnsi" w:hAnsiTheme="minorHAnsi" w:cstheme="minorHAnsi"/>
          <w:b/>
          <w:color w:val="auto"/>
          <w:sz w:val="26"/>
          <w:szCs w:val="26"/>
        </w:rPr>
        <w:t>Graduate (</w:t>
      </w:r>
      <w:r w:rsidR="00AA3E6F">
        <w:rPr>
          <w:rFonts w:asciiTheme="minorHAnsi" w:hAnsiTheme="minorHAnsi" w:cstheme="minorHAnsi"/>
          <w:b/>
          <w:color w:val="auto"/>
          <w:sz w:val="26"/>
          <w:szCs w:val="26"/>
        </w:rPr>
        <w:t>Master’s</w:t>
      </w:r>
      <w:r w:rsidR="00396FB4">
        <w:rPr>
          <w:rFonts w:asciiTheme="minorHAnsi" w:hAnsiTheme="minorHAnsi" w:cstheme="minorHAnsi"/>
          <w:b/>
          <w:color w:val="auto"/>
          <w:sz w:val="26"/>
          <w:szCs w:val="26"/>
        </w:rPr>
        <w:t>)</w:t>
      </w:r>
      <w:r>
        <w:rPr>
          <w:rFonts w:asciiTheme="minorHAnsi" w:hAnsiTheme="minorHAnsi" w:cstheme="minorHAnsi"/>
          <w:b/>
          <w:color w:val="auto"/>
          <w:sz w:val="26"/>
          <w:szCs w:val="26"/>
        </w:rPr>
        <w:t xml:space="preserve"> Degree </w:t>
      </w:r>
      <w:r w:rsidR="007D3DAC">
        <w:rPr>
          <w:rFonts w:asciiTheme="minorHAnsi" w:hAnsiTheme="minorHAnsi" w:cstheme="minorHAnsi"/>
          <w:b/>
          <w:color w:val="auto"/>
          <w:sz w:val="26"/>
          <w:szCs w:val="26"/>
        </w:rPr>
        <w:t>Assessment</w:t>
      </w:r>
      <w:r w:rsidR="00B515A6">
        <w:rPr>
          <w:rFonts w:asciiTheme="minorHAnsi" w:hAnsiTheme="minorHAnsi" w:cstheme="minorHAnsi"/>
          <w:b/>
          <w:color w:val="auto"/>
          <w:sz w:val="26"/>
          <w:szCs w:val="26"/>
        </w:rPr>
        <w:tab/>
      </w:r>
      <w:r w:rsidR="005B61C3">
        <w:rPr>
          <w:rFonts w:asciiTheme="minorHAnsi" w:hAnsiTheme="minorHAnsi" w:cstheme="minorHAnsi"/>
          <w:b/>
          <w:color w:val="auto"/>
          <w:sz w:val="26"/>
          <w:szCs w:val="26"/>
        </w:rPr>
        <w:t>36</w:t>
      </w:r>
    </w:p>
    <w:p w14:paraId="6ABC7E0F" w14:textId="71DD0F14" w:rsidR="005E13B4" w:rsidRPr="00DE13DC" w:rsidRDefault="005E13B4" w:rsidP="00DE13DC">
      <w:pPr>
        <w:pStyle w:val="Default"/>
        <w:tabs>
          <w:tab w:val="left" w:pos="1080"/>
          <w:tab w:val="right" w:pos="9180"/>
        </w:tabs>
        <w:spacing w:after="120"/>
        <w:rPr>
          <w:rFonts w:asciiTheme="minorHAnsi" w:hAnsiTheme="minorHAnsi" w:cstheme="minorHAnsi"/>
          <w:b/>
          <w:color w:val="auto"/>
          <w:sz w:val="26"/>
          <w:szCs w:val="26"/>
        </w:rPr>
      </w:pPr>
    </w:p>
    <w:p w14:paraId="2C6D37CB" w14:textId="34121699" w:rsidR="00DC037C" w:rsidRPr="00662BB1" w:rsidRDefault="00462352" w:rsidP="00662BB1">
      <w:pPr>
        <w:tabs>
          <w:tab w:val="clear" w:pos="720"/>
          <w:tab w:val="clear" w:pos="1728"/>
        </w:tabs>
        <w:spacing w:after="120"/>
        <w:rPr>
          <w:b/>
          <w:sz w:val="28"/>
        </w:rPr>
      </w:pPr>
      <w:r>
        <w:br w:type="page"/>
      </w:r>
      <w:r w:rsidR="00DC037C" w:rsidRPr="00662BB1">
        <w:rPr>
          <w:b/>
          <w:sz w:val="28"/>
        </w:rPr>
        <w:lastRenderedPageBreak/>
        <w:t xml:space="preserve">Introduction </w:t>
      </w:r>
    </w:p>
    <w:p w14:paraId="1C4F9C96" w14:textId="01853CB2" w:rsidR="00BE54BB" w:rsidRDefault="008F3DCA" w:rsidP="00DC037C">
      <w:pPr>
        <w:pStyle w:val="Default"/>
        <w:rPr>
          <w:color w:val="auto"/>
        </w:rPr>
      </w:pPr>
      <w:r w:rsidRPr="008F3DCA">
        <w:rPr>
          <w:rStyle w:val="Emphasis"/>
          <w:bCs/>
          <w:i w:val="0"/>
          <w:iCs w:val="0"/>
          <w:color w:val="000000" w:themeColor="text1"/>
          <w:shd w:val="clear" w:color="auto" w:fill="FFFFFF"/>
        </w:rPr>
        <w:t>Accreditation</w:t>
      </w:r>
      <w:r w:rsidRPr="008F3DCA">
        <w:rPr>
          <w:color w:val="000000" w:themeColor="text1"/>
          <w:shd w:val="clear" w:color="auto" w:fill="FFFFFF"/>
        </w:rPr>
        <w:t> is a non-governmental, non-profit, self-regulatory, peer review process based on rigorous standard</w:t>
      </w:r>
      <w:r>
        <w:rPr>
          <w:color w:val="000000" w:themeColor="text1"/>
          <w:shd w:val="clear" w:color="auto" w:fill="FFFFFF"/>
        </w:rPr>
        <w:t xml:space="preserve">s. </w:t>
      </w:r>
      <w:r w:rsidR="00BE54BB">
        <w:rPr>
          <w:color w:val="auto"/>
        </w:rPr>
        <w:t>Accreditation of educational programs demonstrates the academic institution’s agreement to provide a legitimate and valuable product to the student. The accreditation process allows an external, impartial review of the educational program by</w:t>
      </w:r>
      <w:r w:rsidR="0026699B">
        <w:rPr>
          <w:color w:val="auto"/>
        </w:rPr>
        <w:t xml:space="preserve"> experienced professionals in the field.</w:t>
      </w:r>
    </w:p>
    <w:p w14:paraId="5244C43D" w14:textId="77777777" w:rsidR="004664C2" w:rsidRDefault="004664C2" w:rsidP="00DC037C">
      <w:pPr>
        <w:pStyle w:val="Default"/>
        <w:rPr>
          <w:color w:val="auto"/>
        </w:rPr>
      </w:pPr>
    </w:p>
    <w:p w14:paraId="3329361F" w14:textId="779AF17B" w:rsidR="004664C2" w:rsidRDefault="00DC448C" w:rsidP="00DC037C">
      <w:pPr>
        <w:pStyle w:val="Default"/>
        <w:rPr>
          <w:color w:val="auto"/>
        </w:rPr>
      </w:pPr>
      <w:r>
        <w:rPr>
          <w:color w:val="auto"/>
        </w:rPr>
        <w:t xml:space="preserve">The </w:t>
      </w:r>
      <w:r w:rsidR="00EE192C">
        <w:rPr>
          <w:color w:val="auto"/>
        </w:rPr>
        <w:t>Council for the Accreditation of Emergency Management and Homeland Security Education (</w:t>
      </w:r>
      <w:r w:rsidR="004664C2">
        <w:rPr>
          <w:color w:val="auto"/>
        </w:rPr>
        <w:t>CAEMHSE</w:t>
      </w:r>
      <w:r w:rsidR="00EE192C">
        <w:rPr>
          <w:color w:val="auto"/>
        </w:rPr>
        <w:t>)</w:t>
      </w:r>
      <w:r w:rsidR="00312BE7">
        <w:rPr>
          <w:color w:val="auto"/>
        </w:rPr>
        <w:t xml:space="preserve"> assesses and accredits </w:t>
      </w:r>
      <w:proofErr w:type="gramStart"/>
      <w:r w:rsidR="00312BE7">
        <w:rPr>
          <w:color w:val="auto"/>
        </w:rPr>
        <w:t>associate’s</w:t>
      </w:r>
      <w:proofErr w:type="gramEnd"/>
      <w:r w:rsidR="004664C2">
        <w:rPr>
          <w:color w:val="auto"/>
        </w:rPr>
        <w:t xml:space="preserve">, bachelor’s, and master’s degree programs </w:t>
      </w:r>
      <w:r w:rsidR="00312BE7">
        <w:rPr>
          <w:color w:val="auto"/>
        </w:rPr>
        <w:t xml:space="preserve">in </w:t>
      </w:r>
      <w:r w:rsidR="004664C2">
        <w:rPr>
          <w:color w:val="auto"/>
        </w:rPr>
        <w:t>emergency manageme</w:t>
      </w:r>
      <w:r w:rsidR="00312BE7">
        <w:rPr>
          <w:color w:val="auto"/>
        </w:rPr>
        <w:t>nt and homeland security</w:t>
      </w:r>
      <w:r w:rsidR="004664C2">
        <w:rPr>
          <w:color w:val="auto"/>
        </w:rPr>
        <w:t>.</w:t>
      </w:r>
      <w:r w:rsidR="00312BE7">
        <w:rPr>
          <w:color w:val="auto"/>
        </w:rPr>
        <w:t xml:space="preserve"> The CAEMHSE can also assess degree minors and concentrations, as well as certificate programs.</w:t>
      </w:r>
    </w:p>
    <w:p w14:paraId="3536D998" w14:textId="77777777" w:rsidR="00BE54BB" w:rsidRDefault="00BE54BB" w:rsidP="00DC037C">
      <w:pPr>
        <w:pStyle w:val="Default"/>
        <w:rPr>
          <w:color w:val="auto"/>
        </w:rPr>
      </w:pPr>
    </w:p>
    <w:p w14:paraId="75024142" w14:textId="39711D02" w:rsidR="00DC037C" w:rsidRPr="00CB3606" w:rsidRDefault="0039487C" w:rsidP="00DC037C">
      <w:pPr>
        <w:pStyle w:val="Default"/>
        <w:rPr>
          <w:color w:val="auto"/>
        </w:rPr>
      </w:pPr>
      <w:r>
        <w:rPr>
          <w:color w:val="auto"/>
        </w:rPr>
        <w:t xml:space="preserve">It is the mission of the </w:t>
      </w:r>
      <w:r w:rsidR="000C0EB2">
        <w:rPr>
          <w:color w:val="auto"/>
        </w:rPr>
        <w:t>CAEMHSE</w:t>
      </w:r>
      <w:r>
        <w:rPr>
          <w:color w:val="auto"/>
        </w:rPr>
        <w:t xml:space="preserve"> to:</w:t>
      </w:r>
    </w:p>
    <w:p w14:paraId="728E6AFF" w14:textId="65044463" w:rsidR="00DC037C" w:rsidRPr="00CB3606" w:rsidRDefault="00DC037C" w:rsidP="00A41D8C">
      <w:pPr>
        <w:pStyle w:val="Default"/>
        <w:ind w:left="360"/>
        <w:rPr>
          <w:color w:val="auto"/>
        </w:rPr>
      </w:pPr>
      <w:r w:rsidRPr="00CB3606">
        <w:rPr>
          <w:color w:val="auto"/>
        </w:rPr>
        <w:t>•</w:t>
      </w:r>
      <w:r w:rsidRPr="00CB3606">
        <w:rPr>
          <w:color w:val="auto"/>
        </w:rPr>
        <w:tab/>
      </w:r>
      <w:r w:rsidR="0039487C">
        <w:rPr>
          <w:color w:val="auto"/>
        </w:rPr>
        <w:t>i</w:t>
      </w:r>
      <w:r w:rsidRPr="00CB3606">
        <w:rPr>
          <w:color w:val="auto"/>
        </w:rPr>
        <w:t xml:space="preserve">mprove </w:t>
      </w:r>
      <w:r w:rsidR="00C66009">
        <w:rPr>
          <w:color w:val="auto"/>
        </w:rPr>
        <w:t xml:space="preserve">the </w:t>
      </w:r>
      <w:r w:rsidRPr="00CB3606">
        <w:rPr>
          <w:color w:val="auto"/>
        </w:rPr>
        <w:t>quality of education</w:t>
      </w:r>
      <w:r w:rsidR="0039487C">
        <w:rPr>
          <w:color w:val="auto"/>
        </w:rPr>
        <w:t xml:space="preserve"> in the field</w:t>
      </w:r>
      <w:r w:rsidR="00E97882">
        <w:rPr>
          <w:color w:val="auto"/>
        </w:rPr>
        <w:t>s</w:t>
      </w:r>
      <w:r w:rsidR="0039487C">
        <w:rPr>
          <w:color w:val="auto"/>
        </w:rPr>
        <w:t xml:space="preserve"> of </w:t>
      </w:r>
      <w:r w:rsidR="000C0EB2">
        <w:rPr>
          <w:color w:val="auto"/>
        </w:rPr>
        <w:t>emergency management</w:t>
      </w:r>
      <w:r w:rsidR="00E97882">
        <w:rPr>
          <w:color w:val="auto"/>
        </w:rPr>
        <w:t xml:space="preserve"> and homeland security</w:t>
      </w:r>
      <w:r w:rsidR="00312BE7">
        <w:rPr>
          <w:color w:val="auto"/>
        </w:rPr>
        <w:t xml:space="preserve">, </w:t>
      </w:r>
    </w:p>
    <w:p w14:paraId="5CABB9BD" w14:textId="6FC08538" w:rsidR="00DC037C" w:rsidRDefault="0039487C" w:rsidP="00A41D8C">
      <w:pPr>
        <w:pStyle w:val="Default"/>
        <w:ind w:left="360"/>
        <w:rPr>
          <w:color w:val="auto"/>
        </w:rPr>
      </w:pPr>
      <w:r>
        <w:rPr>
          <w:color w:val="auto"/>
        </w:rPr>
        <w:t>•</w:t>
      </w:r>
      <w:r>
        <w:rPr>
          <w:color w:val="auto"/>
        </w:rPr>
        <w:tab/>
        <w:t>i</w:t>
      </w:r>
      <w:r w:rsidR="00DC037C" w:rsidRPr="00CB3606">
        <w:rPr>
          <w:color w:val="auto"/>
        </w:rPr>
        <w:t>ncrease professionalism</w:t>
      </w:r>
      <w:r w:rsidR="00312BE7">
        <w:rPr>
          <w:color w:val="auto"/>
        </w:rPr>
        <w:t xml:space="preserve">, </w:t>
      </w:r>
    </w:p>
    <w:p w14:paraId="26D83F3E" w14:textId="47C3ADD4" w:rsidR="00DC037C" w:rsidRDefault="0039487C" w:rsidP="00572C85">
      <w:pPr>
        <w:pStyle w:val="Default"/>
        <w:ind w:left="360"/>
        <w:rPr>
          <w:color w:val="auto"/>
        </w:rPr>
      </w:pPr>
      <w:r w:rsidRPr="00CB3606">
        <w:rPr>
          <w:color w:val="auto"/>
        </w:rPr>
        <w:t>•</w:t>
      </w:r>
      <w:r w:rsidRPr="00CB3606">
        <w:rPr>
          <w:color w:val="auto"/>
        </w:rPr>
        <w:tab/>
      </w:r>
      <w:proofErr w:type="gramStart"/>
      <w:r>
        <w:rPr>
          <w:color w:val="auto"/>
        </w:rPr>
        <w:t>foster</w:t>
      </w:r>
      <w:proofErr w:type="gramEnd"/>
      <w:r>
        <w:rPr>
          <w:color w:val="auto"/>
        </w:rPr>
        <w:t xml:space="preserve"> accountability</w:t>
      </w:r>
      <w:r w:rsidR="00312BE7">
        <w:rPr>
          <w:color w:val="auto"/>
        </w:rPr>
        <w:t>, and</w:t>
      </w:r>
      <w:r w:rsidR="00DC037C" w:rsidRPr="00CB3606">
        <w:rPr>
          <w:color w:val="auto"/>
        </w:rPr>
        <w:t xml:space="preserve"> </w:t>
      </w:r>
    </w:p>
    <w:p w14:paraId="6E1701F2" w14:textId="38F07ADA" w:rsidR="0039487C" w:rsidRPr="00CB3606" w:rsidRDefault="0039487C" w:rsidP="00A41D8C">
      <w:pPr>
        <w:pStyle w:val="Default"/>
        <w:ind w:left="720" w:hanging="360"/>
        <w:rPr>
          <w:color w:val="auto"/>
        </w:rPr>
      </w:pPr>
      <w:r w:rsidRPr="00CB3606">
        <w:rPr>
          <w:color w:val="auto"/>
        </w:rPr>
        <w:t>•</w:t>
      </w:r>
      <w:r w:rsidRPr="00CB3606">
        <w:rPr>
          <w:color w:val="auto"/>
        </w:rPr>
        <w:tab/>
      </w:r>
      <w:r>
        <w:rPr>
          <w:color w:val="auto"/>
        </w:rPr>
        <w:t xml:space="preserve">offer to the education community a professional assessment of </w:t>
      </w:r>
      <w:r w:rsidR="000C0EB2">
        <w:rPr>
          <w:color w:val="auto"/>
        </w:rPr>
        <w:t>emergency management</w:t>
      </w:r>
      <w:r>
        <w:rPr>
          <w:color w:val="auto"/>
        </w:rPr>
        <w:t xml:space="preserve"> </w:t>
      </w:r>
      <w:r w:rsidR="00E97882">
        <w:rPr>
          <w:color w:val="auto"/>
        </w:rPr>
        <w:t xml:space="preserve">and homeland security </w:t>
      </w:r>
      <w:r>
        <w:rPr>
          <w:color w:val="auto"/>
        </w:rPr>
        <w:t>educational programs of higher education</w:t>
      </w:r>
      <w:r w:rsidR="00C66009">
        <w:rPr>
          <w:color w:val="auto"/>
        </w:rPr>
        <w:t xml:space="preserve"> in accordance with accepted standards</w:t>
      </w:r>
      <w:r w:rsidR="00312BE7">
        <w:rPr>
          <w:color w:val="auto"/>
        </w:rPr>
        <w:t>.</w:t>
      </w:r>
    </w:p>
    <w:p w14:paraId="738DF905" w14:textId="77777777" w:rsidR="0039487C" w:rsidRPr="003B02EF" w:rsidRDefault="00DC037C" w:rsidP="000767B4">
      <w:pPr>
        <w:pStyle w:val="Heading2"/>
        <w:spacing w:after="120"/>
        <w:rPr>
          <w:sz w:val="28"/>
        </w:rPr>
      </w:pPr>
      <w:r w:rsidRPr="003B02EF">
        <w:rPr>
          <w:sz w:val="28"/>
        </w:rPr>
        <w:t>Scope</w:t>
      </w:r>
    </w:p>
    <w:p w14:paraId="170F398F" w14:textId="3213F94B" w:rsidR="007E1671" w:rsidRDefault="000C0E15" w:rsidP="00CA7BD8">
      <w:pPr>
        <w:rPr>
          <w:rFonts w:ascii="Times New Roman" w:hAnsi="Times New Roman" w:cs="Times New Roman"/>
          <w:sz w:val="24"/>
        </w:rPr>
      </w:pPr>
      <w:r>
        <w:rPr>
          <w:rFonts w:ascii="Times New Roman" w:hAnsi="Times New Roman" w:cs="Times New Roman"/>
          <w:sz w:val="24"/>
        </w:rPr>
        <w:t xml:space="preserve">The </w:t>
      </w:r>
      <w:r w:rsidR="000C0EB2">
        <w:rPr>
          <w:rFonts w:ascii="Times New Roman" w:hAnsi="Times New Roman" w:cs="Times New Roman"/>
          <w:sz w:val="24"/>
        </w:rPr>
        <w:t>CAEMHSE</w:t>
      </w:r>
      <w:r>
        <w:rPr>
          <w:rFonts w:ascii="Times New Roman" w:hAnsi="Times New Roman" w:cs="Times New Roman"/>
          <w:sz w:val="24"/>
        </w:rPr>
        <w:t xml:space="preserve"> accreditation process uses standards developed by the </w:t>
      </w:r>
      <w:r w:rsidR="002C7452">
        <w:rPr>
          <w:rFonts w:ascii="Times New Roman" w:hAnsi="Times New Roman" w:cs="Times New Roman"/>
          <w:sz w:val="24"/>
        </w:rPr>
        <w:t>Emergency Management</w:t>
      </w:r>
      <w:r w:rsidR="00A03AD6">
        <w:rPr>
          <w:rFonts w:ascii="Times New Roman" w:hAnsi="Times New Roman" w:cs="Times New Roman"/>
          <w:sz w:val="24"/>
        </w:rPr>
        <w:t xml:space="preserve"> </w:t>
      </w:r>
      <w:r>
        <w:rPr>
          <w:rFonts w:ascii="Times New Roman" w:hAnsi="Times New Roman" w:cs="Times New Roman"/>
          <w:sz w:val="24"/>
        </w:rPr>
        <w:t>Higher E</w:t>
      </w:r>
      <w:r w:rsidR="00AA3E6F">
        <w:rPr>
          <w:rFonts w:ascii="Times New Roman" w:hAnsi="Times New Roman" w:cs="Times New Roman"/>
          <w:sz w:val="24"/>
        </w:rPr>
        <w:t>ducation</w:t>
      </w:r>
      <w:r w:rsidR="00EE192C">
        <w:rPr>
          <w:rFonts w:ascii="Times New Roman" w:hAnsi="Times New Roman" w:cs="Times New Roman"/>
          <w:sz w:val="24"/>
        </w:rPr>
        <w:t>,</w:t>
      </w:r>
      <w:r w:rsidR="00D10B4D">
        <w:rPr>
          <w:rFonts w:ascii="Times New Roman" w:hAnsi="Times New Roman" w:cs="Times New Roman"/>
          <w:sz w:val="24"/>
        </w:rPr>
        <w:t xml:space="preserve"> and the Homeland Security Summit education</w:t>
      </w:r>
      <w:r w:rsidR="00AA3E6F">
        <w:rPr>
          <w:rFonts w:ascii="Times New Roman" w:hAnsi="Times New Roman" w:cs="Times New Roman"/>
          <w:sz w:val="24"/>
        </w:rPr>
        <w:t xml:space="preserve"> communit</w:t>
      </w:r>
      <w:r w:rsidR="00D10B4D">
        <w:rPr>
          <w:rFonts w:ascii="Times New Roman" w:hAnsi="Times New Roman" w:cs="Times New Roman"/>
          <w:sz w:val="24"/>
        </w:rPr>
        <w:t>ies</w:t>
      </w:r>
      <w:r>
        <w:rPr>
          <w:rFonts w:ascii="Times New Roman" w:hAnsi="Times New Roman" w:cs="Times New Roman"/>
          <w:sz w:val="24"/>
        </w:rPr>
        <w:t xml:space="preserve"> over many years, and </w:t>
      </w:r>
      <w:r w:rsidR="00AA3E6F">
        <w:rPr>
          <w:rFonts w:ascii="Times New Roman" w:hAnsi="Times New Roman" w:cs="Times New Roman"/>
          <w:sz w:val="24"/>
        </w:rPr>
        <w:t xml:space="preserve">as </w:t>
      </w:r>
      <w:r>
        <w:rPr>
          <w:rFonts w:ascii="Times New Roman" w:hAnsi="Times New Roman" w:cs="Times New Roman"/>
          <w:sz w:val="24"/>
        </w:rPr>
        <w:t xml:space="preserve">described in </w:t>
      </w:r>
      <w:r w:rsidR="00BD32F1">
        <w:rPr>
          <w:rFonts w:ascii="Times New Roman" w:hAnsi="Times New Roman" w:cs="Times New Roman"/>
          <w:sz w:val="24"/>
        </w:rPr>
        <w:t xml:space="preserve">published </w:t>
      </w:r>
      <w:r>
        <w:rPr>
          <w:rFonts w:ascii="Times New Roman" w:hAnsi="Times New Roman" w:cs="Times New Roman"/>
          <w:sz w:val="24"/>
        </w:rPr>
        <w:t>articles and documents</w:t>
      </w:r>
      <w:r w:rsidR="00DC037C" w:rsidRPr="00CA7BD8">
        <w:rPr>
          <w:rFonts w:ascii="Times New Roman" w:hAnsi="Times New Roman" w:cs="Times New Roman"/>
          <w:sz w:val="24"/>
        </w:rPr>
        <w:t xml:space="preserve">. These standards are </w:t>
      </w:r>
      <w:r w:rsidR="00E97882">
        <w:rPr>
          <w:rFonts w:ascii="Times New Roman" w:hAnsi="Times New Roman" w:cs="Times New Roman"/>
          <w:sz w:val="24"/>
        </w:rPr>
        <w:t>applicable</w:t>
      </w:r>
      <w:r w:rsidR="00DC037C" w:rsidRPr="00CA7BD8">
        <w:rPr>
          <w:rFonts w:ascii="Times New Roman" w:hAnsi="Times New Roman" w:cs="Times New Roman"/>
          <w:sz w:val="24"/>
        </w:rPr>
        <w:t xml:space="preserve"> for degree programs that are face-to-face</w:t>
      </w:r>
      <w:r w:rsidR="00F91FD6">
        <w:rPr>
          <w:rFonts w:ascii="Times New Roman" w:hAnsi="Times New Roman" w:cs="Times New Roman"/>
          <w:sz w:val="24"/>
        </w:rPr>
        <w:t xml:space="preserve"> (sometimes referred to as brick and mortar institutions)</w:t>
      </w:r>
      <w:r w:rsidR="00DC037C" w:rsidRPr="00CA7BD8">
        <w:rPr>
          <w:rFonts w:ascii="Times New Roman" w:hAnsi="Times New Roman" w:cs="Times New Roman"/>
          <w:sz w:val="24"/>
        </w:rPr>
        <w:t xml:space="preserve">, blended/hybrid, and wholly online. </w:t>
      </w:r>
    </w:p>
    <w:p w14:paraId="6A20BAD9" w14:textId="0D3566FD" w:rsidR="007E1671" w:rsidRPr="003B02EF" w:rsidRDefault="007E1671" w:rsidP="007E1671">
      <w:pPr>
        <w:pStyle w:val="Heading2"/>
        <w:spacing w:after="120"/>
        <w:rPr>
          <w:sz w:val="28"/>
        </w:rPr>
      </w:pPr>
      <w:r>
        <w:rPr>
          <w:sz w:val="28"/>
        </w:rPr>
        <w:t>Membership</w:t>
      </w:r>
    </w:p>
    <w:p w14:paraId="3E1FEF00" w14:textId="7A071794" w:rsidR="007E1671" w:rsidRDefault="007E1671" w:rsidP="00EE192C">
      <w:pPr>
        <w:spacing w:after="120"/>
        <w:rPr>
          <w:rFonts w:ascii="Times New Roman" w:hAnsi="Times New Roman" w:cs="Times New Roman"/>
          <w:sz w:val="24"/>
        </w:rPr>
      </w:pPr>
      <w:r>
        <w:rPr>
          <w:rFonts w:ascii="Times New Roman" w:hAnsi="Times New Roman" w:cs="Times New Roman"/>
          <w:sz w:val="24"/>
        </w:rPr>
        <w:t xml:space="preserve">Individuals, schools (colleges and universities), and corporate entities are encouraged to support the </w:t>
      </w:r>
      <w:r w:rsidR="000C0EB2">
        <w:rPr>
          <w:rFonts w:ascii="Times New Roman" w:hAnsi="Times New Roman" w:cs="Times New Roman"/>
          <w:sz w:val="24"/>
        </w:rPr>
        <w:t>CAEMHSE</w:t>
      </w:r>
      <w:r>
        <w:rPr>
          <w:rFonts w:ascii="Times New Roman" w:hAnsi="Times New Roman" w:cs="Times New Roman"/>
          <w:sz w:val="24"/>
        </w:rPr>
        <w:t xml:space="preserve"> through membership (See</w:t>
      </w:r>
      <w:r w:rsidR="001D2913">
        <w:rPr>
          <w:rFonts w:ascii="Times New Roman" w:hAnsi="Times New Roman" w:cs="Times New Roman"/>
          <w:sz w:val="24"/>
        </w:rPr>
        <w:t xml:space="preserve"> the Membership link on the website (www.caemhse.education)</w:t>
      </w:r>
      <w:r>
        <w:rPr>
          <w:rFonts w:ascii="Times New Roman" w:hAnsi="Times New Roman" w:cs="Times New Roman"/>
          <w:sz w:val="24"/>
        </w:rPr>
        <w:t xml:space="preserve">. </w:t>
      </w:r>
      <w:r w:rsidR="00C67159">
        <w:rPr>
          <w:rFonts w:ascii="Times New Roman" w:hAnsi="Times New Roman" w:cs="Times New Roman"/>
          <w:sz w:val="24"/>
        </w:rPr>
        <w:t>This financial support greatly helps the organization’s viability</w:t>
      </w:r>
      <w:r w:rsidR="00EE192C">
        <w:rPr>
          <w:rFonts w:ascii="Times New Roman" w:hAnsi="Times New Roman" w:cs="Times New Roman"/>
          <w:sz w:val="24"/>
        </w:rPr>
        <w:t xml:space="preserve"> and mission accomplishment</w:t>
      </w:r>
      <w:r w:rsidR="00C67159">
        <w:rPr>
          <w:rFonts w:ascii="Times New Roman" w:hAnsi="Times New Roman" w:cs="Times New Roman"/>
          <w:sz w:val="24"/>
        </w:rPr>
        <w:t>.</w:t>
      </w:r>
      <w:r w:rsidR="004664C2">
        <w:rPr>
          <w:rFonts w:ascii="Times New Roman" w:hAnsi="Times New Roman" w:cs="Times New Roman"/>
          <w:sz w:val="24"/>
        </w:rPr>
        <w:t xml:space="preserve"> CAEMHSE-accredited programs are required to maintain </w:t>
      </w:r>
      <w:r w:rsidR="00EE192C">
        <w:rPr>
          <w:rFonts w:ascii="Times New Roman" w:hAnsi="Times New Roman" w:cs="Times New Roman"/>
          <w:sz w:val="24"/>
        </w:rPr>
        <w:t xml:space="preserve">[accredited institution] </w:t>
      </w:r>
      <w:r w:rsidR="004664C2">
        <w:rPr>
          <w:rFonts w:ascii="Times New Roman" w:hAnsi="Times New Roman" w:cs="Times New Roman"/>
          <w:sz w:val="24"/>
        </w:rPr>
        <w:t>membership in order to keep their accredited status. Dues and Fees are described at TAB A.</w:t>
      </w:r>
    </w:p>
    <w:p w14:paraId="42CBC12B" w14:textId="1DBE6ADC" w:rsidR="00624254" w:rsidRDefault="00624254" w:rsidP="007E1671">
      <w:pPr>
        <w:spacing w:after="80"/>
        <w:rPr>
          <w:rFonts w:ascii="Times New Roman" w:hAnsi="Times New Roman" w:cs="Times New Roman"/>
          <w:sz w:val="24"/>
        </w:rPr>
      </w:pPr>
      <w:r>
        <w:rPr>
          <w:rFonts w:ascii="Times New Roman" w:hAnsi="Times New Roman" w:cs="Times New Roman"/>
          <w:sz w:val="24"/>
        </w:rPr>
        <w:t>The membership year is 01 August through 31 July.</w:t>
      </w:r>
    </w:p>
    <w:p w14:paraId="24F09A72" w14:textId="0E0067CE" w:rsidR="00D06CD9" w:rsidRDefault="00D06CD9" w:rsidP="000767B4">
      <w:pPr>
        <w:pStyle w:val="Heading2"/>
        <w:spacing w:after="120"/>
        <w:rPr>
          <w:rFonts w:ascii="Times New Roman" w:hAnsi="Times New Roman" w:cs="Times New Roman"/>
          <w:sz w:val="28"/>
        </w:rPr>
      </w:pPr>
      <w:r>
        <w:rPr>
          <w:rFonts w:ascii="Times New Roman" w:hAnsi="Times New Roman" w:cs="Times New Roman"/>
          <w:sz w:val="28"/>
        </w:rPr>
        <w:t>CAEMHSE Accreditation Definitions</w:t>
      </w:r>
    </w:p>
    <w:p w14:paraId="620E00B6" w14:textId="6497FF63" w:rsidR="00D06CD9" w:rsidRPr="00D06CD9" w:rsidRDefault="00D06CD9" w:rsidP="00D06CD9">
      <w:pPr>
        <w:rPr>
          <w:rFonts w:ascii="Times New Roman" w:hAnsi="Times New Roman" w:cs="Times New Roman"/>
          <w:sz w:val="24"/>
          <w:szCs w:val="24"/>
        </w:rPr>
      </w:pPr>
      <w:r w:rsidRPr="00D06CD9">
        <w:rPr>
          <w:rFonts w:ascii="Times New Roman" w:hAnsi="Times New Roman" w:cs="Times New Roman"/>
          <w:spacing w:val="-2"/>
          <w:sz w:val="24"/>
          <w:szCs w:val="24"/>
        </w:rPr>
        <w:t>CAEMHSE</w:t>
      </w:r>
      <w:r w:rsidRPr="00D06CD9">
        <w:rPr>
          <w:rFonts w:ascii="Times New Roman" w:hAnsi="Times New Roman" w:cs="Times New Roman"/>
          <w:spacing w:val="-1"/>
          <w:sz w:val="24"/>
          <w:szCs w:val="24"/>
        </w:rPr>
        <w:t xml:space="preserve"> recognizes and supports the prerogative of institutions to adopt and </w:t>
      </w:r>
      <w:proofErr w:type="gramStart"/>
      <w:r w:rsidRPr="00D06CD9">
        <w:rPr>
          <w:rFonts w:ascii="Times New Roman" w:hAnsi="Times New Roman" w:cs="Times New Roman"/>
          <w:spacing w:val="-1"/>
          <w:sz w:val="24"/>
          <w:szCs w:val="24"/>
        </w:rPr>
        <w:t xml:space="preserve">use </w:t>
      </w:r>
      <w:r w:rsidRPr="00D06CD9">
        <w:rPr>
          <w:rFonts w:ascii="Times New Roman" w:hAnsi="Times New Roman" w:cs="Times New Roman"/>
          <w:spacing w:val="-72"/>
          <w:sz w:val="24"/>
          <w:szCs w:val="24"/>
        </w:rPr>
        <w:t xml:space="preserve"> </w:t>
      </w:r>
      <w:r w:rsidRPr="00D06CD9">
        <w:rPr>
          <w:rFonts w:ascii="Times New Roman" w:hAnsi="Times New Roman" w:cs="Times New Roman"/>
          <w:spacing w:val="-1"/>
          <w:sz w:val="24"/>
          <w:szCs w:val="24"/>
        </w:rPr>
        <w:t>terminology</w:t>
      </w:r>
      <w:proofErr w:type="gramEnd"/>
      <w:r w:rsidR="001D2913">
        <w:rPr>
          <w:rFonts w:ascii="Times New Roman" w:hAnsi="Times New Roman" w:cs="Times New Roman"/>
          <w:spacing w:val="-15"/>
          <w:sz w:val="24"/>
          <w:szCs w:val="24"/>
        </w:rPr>
        <w:t xml:space="preserve"> </w:t>
      </w:r>
      <w:r w:rsidRPr="00D06CD9">
        <w:rPr>
          <w:rFonts w:ascii="Times New Roman" w:hAnsi="Times New Roman" w:cs="Times New Roman"/>
          <w:spacing w:val="-1"/>
          <w:sz w:val="24"/>
          <w:szCs w:val="24"/>
        </w:rPr>
        <w:t>of</w:t>
      </w:r>
      <w:r w:rsidRPr="00D06CD9">
        <w:rPr>
          <w:rFonts w:ascii="Times New Roman" w:hAnsi="Times New Roman" w:cs="Times New Roman"/>
          <w:spacing w:val="-18"/>
          <w:sz w:val="24"/>
          <w:szCs w:val="24"/>
        </w:rPr>
        <w:t xml:space="preserve"> </w:t>
      </w:r>
      <w:r w:rsidRPr="00D06CD9">
        <w:rPr>
          <w:rFonts w:ascii="Times New Roman" w:hAnsi="Times New Roman" w:cs="Times New Roman"/>
          <w:spacing w:val="-1"/>
          <w:sz w:val="24"/>
          <w:szCs w:val="24"/>
        </w:rPr>
        <w:t>their</w:t>
      </w:r>
      <w:r w:rsidRPr="00D06CD9">
        <w:rPr>
          <w:rFonts w:ascii="Times New Roman" w:hAnsi="Times New Roman" w:cs="Times New Roman"/>
          <w:spacing w:val="-17"/>
          <w:sz w:val="24"/>
          <w:szCs w:val="24"/>
        </w:rPr>
        <w:t xml:space="preserve"> </w:t>
      </w:r>
      <w:r>
        <w:rPr>
          <w:rFonts w:ascii="Times New Roman" w:hAnsi="Times New Roman" w:cs="Times New Roman"/>
          <w:spacing w:val="-1"/>
          <w:sz w:val="24"/>
          <w:szCs w:val="24"/>
        </w:rPr>
        <w:t>choice. I</w:t>
      </w:r>
      <w:r w:rsidRPr="00D06CD9">
        <w:rPr>
          <w:rFonts w:ascii="Times New Roman" w:hAnsi="Times New Roman" w:cs="Times New Roman"/>
          <w:spacing w:val="-1"/>
          <w:sz w:val="24"/>
          <w:szCs w:val="24"/>
        </w:rPr>
        <w:t>t</w:t>
      </w:r>
      <w:r w:rsidRPr="00D06CD9">
        <w:rPr>
          <w:rFonts w:ascii="Times New Roman" w:hAnsi="Times New Roman" w:cs="Times New Roman"/>
          <w:spacing w:val="-16"/>
          <w:sz w:val="24"/>
          <w:szCs w:val="24"/>
        </w:rPr>
        <w:t xml:space="preserve"> </w:t>
      </w:r>
      <w:r w:rsidRPr="00D06CD9">
        <w:rPr>
          <w:rFonts w:ascii="Times New Roman" w:hAnsi="Times New Roman" w:cs="Times New Roman"/>
          <w:spacing w:val="-1"/>
          <w:sz w:val="24"/>
          <w:szCs w:val="24"/>
        </w:rPr>
        <w:t>is</w:t>
      </w:r>
      <w:r w:rsidRPr="00D06CD9">
        <w:rPr>
          <w:rFonts w:ascii="Times New Roman" w:hAnsi="Times New Roman" w:cs="Times New Roman"/>
          <w:spacing w:val="-16"/>
          <w:sz w:val="24"/>
          <w:szCs w:val="24"/>
        </w:rPr>
        <w:t xml:space="preserve"> </w:t>
      </w:r>
      <w:r w:rsidRPr="00D06CD9">
        <w:rPr>
          <w:rFonts w:ascii="Times New Roman" w:hAnsi="Times New Roman" w:cs="Times New Roman"/>
          <w:spacing w:val="-1"/>
          <w:sz w:val="24"/>
          <w:szCs w:val="24"/>
        </w:rPr>
        <w:t>necessary</w:t>
      </w:r>
      <w:r w:rsidRPr="00D06CD9">
        <w:rPr>
          <w:rFonts w:ascii="Times New Roman" w:hAnsi="Times New Roman" w:cs="Times New Roman"/>
          <w:spacing w:val="-15"/>
          <w:sz w:val="24"/>
          <w:szCs w:val="24"/>
        </w:rPr>
        <w:t xml:space="preserve"> </w:t>
      </w:r>
      <w:r w:rsidRPr="00D06CD9">
        <w:rPr>
          <w:rFonts w:ascii="Times New Roman" w:hAnsi="Times New Roman" w:cs="Times New Roman"/>
          <w:sz w:val="24"/>
          <w:szCs w:val="24"/>
        </w:rPr>
        <w:t>for</w:t>
      </w:r>
      <w:r w:rsidRPr="00D06CD9">
        <w:rPr>
          <w:rFonts w:ascii="Times New Roman" w:hAnsi="Times New Roman" w:cs="Times New Roman"/>
          <w:spacing w:val="-17"/>
          <w:sz w:val="24"/>
          <w:szCs w:val="24"/>
        </w:rPr>
        <w:t xml:space="preserve"> </w:t>
      </w:r>
      <w:r w:rsidRPr="00D06CD9">
        <w:rPr>
          <w:rFonts w:ascii="Times New Roman" w:hAnsi="Times New Roman" w:cs="Times New Roman"/>
          <w:sz w:val="24"/>
          <w:szCs w:val="24"/>
        </w:rPr>
        <w:t>CAEMHSE</w:t>
      </w:r>
      <w:r w:rsidRPr="00D06CD9">
        <w:rPr>
          <w:rFonts w:ascii="Times New Roman" w:hAnsi="Times New Roman" w:cs="Times New Roman"/>
          <w:spacing w:val="-17"/>
          <w:sz w:val="24"/>
          <w:szCs w:val="24"/>
        </w:rPr>
        <w:t xml:space="preserve"> </w:t>
      </w:r>
      <w:r w:rsidRPr="00D06CD9">
        <w:rPr>
          <w:rFonts w:ascii="Times New Roman" w:hAnsi="Times New Roman" w:cs="Times New Roman"/>
          <w:sz w:val="24"/>
          <w:szCs w:val="24"/>
        </w:rPr>
        <w:t>volunteers</w:t>
      </w:r>
      <w:r w:rsidRPr="00D06CD9">
        <w:rPr>
          <w:rFonts w:ascii="Times New Roman" w:hAnsi="Times New Roman" w:cs="Times New Roman"/>
          <w:spacing w:val="-16"/>
          <w:sz w:val="24"/>
          <w:szCs w:val="24"/>
        </w:rPr>
        <w:t xml:space="preserve"> </w:t>
      </w:r>
      <w:r w:rsidRPr="00D06CD9">
        <w:rPr>
          <w:rFonts w:ascii="Times New Roman" w:hAnsi="Times New Roman" w:cs="Times New Roman"/>
          <w:sz w:val="24"/>
          <w:szCs w:val="24"/>
        </w:rPr>
        <w:t>and</w:t>
      </w:r>
      <w:r w:rsidRPr="00D06CD9">
        <w:rPr>
          <w:rFonts w:ascii="Times New Roman" w:hAnsi="Times New Roman" w:cs="Times New Roman"/>
          <w:spacing w:val="-17"/>
          <w:sz w:val="24"/>
          <w:szCs w:val="24"/>
        </w:rPr>
        <w:t xml:space="preserve"> </w:t>
      </w:r>
      <w:r w:rsidRPr="00D06CD9">
        <w:rPr>
          <w:rFonts w:ascii="Times New Roman" w:hAnsi="Times New Roman" w:cs="Times New Roman"/>
          <w:sz w:val="24"/>
          <w:szCs w:val="24"/>
        </w:rPr>
        <w:t>staff</w:t>
      </w:r>
      <w:r w:rsidRPr="00D06CD9">
        <w:rPr>
          <w:rFonts w:ascii="Times New Roman" w:hAnsi="Times New Roman" w:cs="Times New Roman"/>
          <w:spacing w:val="-16"/>
          <w:sz w:val="24"/>
          <w:szCs w:val="24"/>
        </w:rPr>
        <w:t xml:space="preserve"> </w:t>
      </w:r>
      <w:r w:rsidRPr="00D06CD9">
        <w:rPr>
          <w:rFonts w:ascii="Times New Roman" w:hAnsi="Times New Roman" w:cs="Times New Roman"/>
          <w:sz w:val="24"/>
          <w:szCs w:val="24"/>
        </w:rPr>
        <w:t>to</w:t>
      </w:r>
      <w:r w:rsidRPr="00D06CD9">
        <w:rPr>
          <w:rFonts w:ascii="Times New Roman" w:hAnsi="Times New Roman" w:cs="Times New Roman"/>
          <w:spacing w:val="-15"/>
          <w:sz w:val="24"/>
          <w:szCs w:val="24"/>
        </w:rPr>
        <w:t xml:space="preserve"> </w:t>
      </w:r>
      <w:r w:rsidRPr="00D06CD9">
        <w:rPr>
          <w:rFonts w:ascii="Times New Roman" w:hAnsi="Times New Roman" w:cs="Times New Roman"/>
          <w:sz w:val="24"/>
          <w:szCs w:val="24"/>
        </w:rPr>
        <w:t>have</w:t>
      </w:r>
      <w:r w:rsidRPr="00D06CD9">
        <w:rPr>
          <w:rFonts w:ascii="Times New Roman" w:hAnsi="Times New Roman" w:cs="Times New Roman"/>
          <w:spacing w:val="-18"/>
          <w:sz w:val="24"/>
          <w:szCs w:val="24"/>
        </w:rPr>
        <w:t xml:space="preserve"> </w:t>
      </w:r>
      <w:r w:rsidRPr="00D06CD9">
        <w:rPr>
          <w:rFonts w:ascii="Times New Roman" w:hAnsi="Times New Roman" w:cs="Times New Roman"/>
          <w:sz w:val="24"/>
          <w:szCs w:val="24"/>
        </w:rPr>
        <w:t>a</w:t>
      </w:r>
      <w:r w:rsidRPr="00D06CD9">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consistent understanding of terminology. With that purpose in mind, the Council will use the following basic definitions: </w:t>
      </w:r>
    </w:p>
    <w:p w14:paraId="4E3E366F" w14:textId="77777777" w:rsidR="00D06CD9" w:rsidRPr="00D06CD9" w:rsidRDefault="00D06CD9" w:rsidP="00D06CD9">
      <w:pPr>
        <w:rPr>
          <w:rFonts w:ascii="Times New Roman" w:hAnsi="Times New Roman" w:cs="Times New Roman"/>
          <w:w w:val="120"/>
          <w:sz w:val="24"/>
          <w:szCs w:val="24"/>
          <w:u w:val="single"/>
        </w:rPr>
      </w:pPr>
    </w:p>
    <w:p w14:paraId="43BB24E1" w14:textId="781EBAC6" w:rsidR="00D06CD9" w:rsidRPr="00D06CD9" w:rsidRDefault="00D06CD9" w:rsidP="00D06CD9">
      <w:pPr>
        <w:rPr>
          <w:rFonts w:ascii="Times New Roman" w:hAnsi="Times New Roman" w:cs="Times New Roman"/>
          <w:spacing w:val="1"/>
          <w:sz w:val="24"/>
          <w:szCs w:val="24"/>
        </w:rPr>
      </w:pPr>
      <w:r w:rsidRPr="00D06CD9">
        <w:rPr>
          <w:rFonts w:ascii="Times New Roman" w:hAnsi="Times New Roman" w:cs="Times New Roman"/>
          <w:b/>
          <w:w w:val="120"/>
          <w:sz w:val="24"/>
          <w:szCs w:val="24"/>
        </w:rPr>
        <w:lastRenderedPageBreak/>
        <w:t>Program Educational Objectives (POs).</w:t>
      </w:r>
      <w:r>
        <w:rPr>
          <w:rFonts w:ascii="Times New Roman" w:hAnsi="Times New Roman" w:cs="Times New Roman"/>
          <w:w w:val="120"/>
          <w:sz w:val="24"/>
          <w:szCs w:val="24"/>
        </w:rPr>
        <w:t xml:space="preserve"> </w:t>
      </w:r>
      <w:r w:rsidRPr="00D06CD9">
        <w:rPr>
          <w:rFonts w:ascii="Times New Roman" w:hAnsi="Times New Roman" w:cs="Times New Roman"/>
          <w:spacing w:val="1"/>
          <w:sz w:val="24"/>
          <w:szCs w:val="24"/>
        </w:rPr>
        <w:t>Program educational objectives are broad statements that describe what graduates are expected to attain within a few years after graduation. Program educational objectives are based on the needs of the program’s constituencies.</w:t>
      </w:r>
    </w:p>
    <w:p w14:paraId="7D829C6F" w14:textId="77777777" w:rsidR="00D06CD9" w:rsidRPr="00D06CD9" w:rsidRDefault="00D06CD9" w:rsidP="00D06CD9">
      <w:pPr>
        <w:rPr>
          <w:rFonts w:ascii="Times New Roman" w:hAnsi="Times New Roman" w:cs="Times New Roman"/>
          <w:w w:val="120"/>
          <w:sz w:val="24"/>
          <w:szCs w:val="20"/>
          <w:u w:val="single"/>
        </w:rPr>
      </w:pPr>
    </w:p>
    <w:p w14:paraId="16B84038" w14:textId="21AC5F9C" w:rsidR="00D06CD9" w:rsidRPr="00D06CD9" w:rsidRDefault="00D06CD9" w:rsidP="00D06CD9">
      <w:pPr>
        <w:rPr>
          <w:rFonts w:ascii="Times New Roman" w:hAnsi="Times New Roman" w:cs="Times New Roman"/>
          <w:spacing w:val="1"/>
          <w:sz w:val="24"/>
          <w:szCs w:val="24"/>
        </w:rPr>
      </w:pPr>
      <w:r w:rsidRPr="000B728E">
        <w:rPr>
          <w:rFonts w:ascii="Times New Roman" w:hAnsi="Times New Roman" w:cs="Times New Roman"/>
          <w:b/>
          <w:spacing w:val="1"/>
          <w:sz w:val="24"/>
          <w:szCs w:val="24"/>
        </w:rPr>
        <w:t>Student Learning Outcomes (SLOs).</w:t>
      </w:r>
      <w:r w:rsidRPr="000B728E">
        <w:rPr>
          <w:rFonts w:ascii="Times New Roman" w:hAnsi="Times New Roman" w:cs="Times New Roman"/>
          <w:spacing w:val="1"/>
          <w:sz w:val="24"/>
          <w:szCs w:val="24"/>
        </w:rPr>
        <w:t xml:space="preserve">  </w:t>
      </w:r>
      <w:r w:rsidRPr="00D06CD9">
        <w:rPr>
          <w:rFonts w:ascii="Times New Roman" w:hAnsi="Times New Roman" w:cs="Times New Roman"/>
          <w:spacing w:val="1"/>
          <w:sz w:val="24"/>
          <w:szCs w:val="24"/>
        </w:rPr>
        <w:t xml:space="preserve">Student outcomes describe what students are expected to know and be able to do by the time of graduation. These relate to the knowledge, skills, and behaviors </w:t>
      </w:r>
      <w:r w:rsidR="00BD32F1">
        <w:rPr>
          <w:rFonts w:ascii="Times New Roman" w:hAnsi="Times New Roman" w:cs="Times New Roman"/>
          <w:spacing w:val="1"/>
          <w:sz w:val="24"/>
          <w:szCs w:val="24"/>
        </w:rPr>
        <w:t xml:space="preserve">(or abilities) </w:t>
      </w:r>
      <w:r w:rsidRPr="00D06CD9">
        <w:rPr>
          <w:rFonts w:ascii="Times New Roman" w:hAnsi="Times New Roman" w:cs="Times New Roman"/>
          <w:spacing w:val="1"/>
          <w:sz w:val="24"/>
          <w:szCs w:val="24"/>
        </w:rPr>
        <w:t>that students acquire as they progress through the program.</w:t>
      </w:r>
    </w:p>
    <w:p w14:paraId="35845B6B" w14:textId="77777777" w:rsidR="00D06CD9" w:rsidRPr="00D06CD9" w:rsidRDefault="00D06CD9" w:rsidP="00D06CD9">
      <w:pPr>
        <w:rPr>
          <w:rFonts w:ascii="Times New Roman" w:hAnsi="Times New Roman" w:cs="Times New Roman"/>
          <w:w w:val="120"/>
          <w:sz w:val="24"/>
          <w:szCs w:val="20"/>
          <w:u w:val="single"/>
        </w:rPr>
      </w:pPr>
    </w:p>
    <w:p w14:paraId="31B3DEC1" w14:textId="77777777" w:rsidR="00D06CD9" w:rsidRPr="00D06CD9" w:rsidRDefault="00D06CD9" w:rsidP="00D06CD9">
      <w:pPr>
        <w:rPr>
          <w:rFonts w:ascii="Times New Roman" w:hAnsi="Times New Roman" w:cs="Times New Roman"/>
          <w:spacing w:val="1"/>
          <w:sz w:val="24"/>
          <w:szCs w:val="24"/>
        </w:rPr>
      </w:pPr>
      <w:r w:rsidRPr="000B728E">
        <w:rPr>
          <w:rFonts w:ascii="Times New Roman" w:hAnsi="Times New Roman" w:cs="Times New Roman"/>
          <w:b/>
          <w:spacing w:val="1"/>
          <w:sz w:val="24"/>
          <w:szCs w:val="24"/>
        </w:rPr>
        <w:t>Assessment.</w:t>
      </w:r>
      <w:r w:rsidRPr="000B728E">
        <w:rPr>
          <w:rFonts w:ascii="Times New Roman" w:hAnsi="Times New Roman" w:cs="Times New Roman"/>
          <w:spacing w:val="1"/>
          <w:sz w:val="24"/>
          <w:szCs w:val="24"/>
        </w:rPr>
        <w:t xml:space="preserve">  </w:t>
      </w:r>
      <w:r w:rsidRPr="00D06CD9">
        <w:rPr>
          <w:rFonts w:ascii="Times New Roman" w:hAnsi="Times New Roman" w:cs="Times New Roman"/>
          <w:spacing w:val="1"/>
          <w:sz w:val="24"/>
          <w:szCs w:val="24"/>
        </w:rPr>
        <w:t xml:space="preserve">Assessment is one or more processes that identify, collect, and prepare data to evaluate the attainment of student outcomes. Effective assessment uses relevant direct, indirect, quantitative, and qualitative measures as appropriate to the outcome being measured.  Appropriate sampling methods may be used as part of an assessment process. </w:t>
      </w:r>
    </w:p>
    <w:p w14:paraId="5C756582" w14:textId="77777777" w:rsidR="00D06CD9" w:rsidRPr="00D06CD9" w:rsidRDefault="00D06CD9" w:rsidP="00D06CD9">
      <w:pPr>
        <w:rPr>
          <w:rFonts w:ascii="Times New Roman" w:hAnsi="Times New Roman" w:cs="Times New Roman"/>
          <w:w w:val="120"/>
          <w:sz w:val="24"/>
          <w:szCs w:val="20"/>
          <w:u w:val="single"/>
        </w:rPr>
      </w:pPr>
    </w:p>
    <w:p w14:paraId="1EC40C70" w14:textId="77777777" w:rsidR="00D06CD9" w:rsidRPr="00D06CD9" w:rsidRDefault="00D06CD9" w:rsidP="00D06CD9">
      <w:pPr>
        <w:rPr>
          <w:rFonts w:ascii="Times New Roman" w:hAnsi="Times New Roman" w:cs="Times New Roman"/>
          <w:spacing w:val="1"/>
          <w:sz w:val="24"/>
          <w:szCs w:val="24"/>
        </w:rPr>
      </w:pPr>
      <w:r w:rsidRPr="000B728E">
        <w:rPr>
          <w:rFonts w:ascii="Times New Roman" w:hAnsi="Times New Roman" w:cs="Times New Roman"/>
          <w:b/>
          <w:spacing w:val="1"/>
          <w:sz w:val="24"/>
          <w:szCs w:val="24"/>
        </w:rPr>
        <w:t>Evaluation.</w:t>
      </w:r>
      <w:r w:rsidRPr="000B728E">
        <w:rPr>
          <w:rFonts w:ascii="Times New Roman" w:hAnsi="Times New Roman" w:cs="Times New Roman"/>
          <w:spacing w:val="1"/>
          <w:sz w:val="24"/>
          <w:szCs w:val="24"/>
        </w:rPr>
        <w:t xml:space="preserve">  </w:t>
      </w:r>
      <w:r w:rsidRPr="00D06CD9">
        <w:rPr>
          <w:rFonts w:ascii="Times New Roman" w:hAnsi="Times New Roman" w:cs="Times New Roman"/>
          <w:spacing w:val="1"/>
          <w:sz w:val="24"/>
          <w:szCs w:val="24"/>
        </w:rPr>
        <w:t>Evaluation is one or more processes for interpreting the data and evidence accumulated through assessment processes. Evaluation determines the extent to which student outcomes are being attained. Evaluation results in decisions and actions regarding program improvement.</w:t>
      </w:r>
    </w:p>
    <w:p w14:paraId="621DE0DA" w14:textId="77777777" w:rsidR="00D06CD9" w:rsidRPr="00D06CD9" w:rsidRDefault="00D06CD9" w:rsidP="00D06CD9">
      <w:pPr>
        <w:rPr>
          <w:rFonts w:ascii="Times New Roman" w:hAnsi="Times New Roman" w:cs="Times New Roman"/>
          <w:sz w:val="24"/>
          <w:szCs w:val="20"/>
        </w:rPr>
      </w:pPr>
    </w:p>
    <w:p w14:paraId="2F4805EE" w14:textId="77777777" w:rsidR="00D06CD9" w:rsidRPr="00D06CD9" w:rsidRDefault="00D06CD9" w:rsidP="00D06CD9">
      <w:pPr>
        <w:rPr>
          <w:rFonts w:ascii="Times New Roman" w:hAnsi="Times New Roman" w:cs="Times New Roman"/>
          <w:sz w:val="24"/>
          <w:szCs w:val="20"/>
        </w:rPr>
      </w:pPr>
      <w:bookmarkStart w:id="1" w:name="The_criteria_for_accreditation_are_in_tw"/>
      <w:bookmarkEnd w:id="1"/>
      <w:r w:rsidRPr="00D06CD9">
        <w:rPr>
          <w:rFonts w:ascii="Times New Roman" w:hAnsi="Times New Roman" w:cs="Times New Roman"/>
          <w:spacing w:val="-8"/>
          <w:w w:val="120"/>
          <w:sz w:val="24"/>
          <w:szCs w:val="20"/>
        </w:rPr>
        <w:t>CAEMHSE Accreditation Standards</w:t>
      </w:r>
      <w:r w:rsidRPr="00D06CD9">
        <w:rPr>
          <w:rFonts w:ascii="Times New Roman" w:hAnsi="Times New Roman" w:cs="Times New Roman"/>
          <w:spacing w:val="-7"/>
          <w:w w:val="120"/>
          <w:sz w:val="24"/>
          <w:szCs w:val="20"/>
        </w:rPr>
        <w:t xml:space="preserve"> </w:t>
      </w:r>
      <w:r w:rsidRPr="00D06CD9">
        <w:rPr>
          <w:rFonts w:ascii="Times New Roman" w:hAnsi="Times New Roman" w:cs="Times New Roman"/>
          <w:w w:val="120"/>
          <w:sz w:val="24"/>
          <w:szCs w:val="20"/>
        </w:rPr>
        <w:t>are</w:t>
      </w:r>
      <w:r w:rsidRPr="00D06CD9">
        <w:rPr>
          <w:rFonts w:ascii="Times New Roman" w:hAnsi="Times New Roman" w:cs="Times New Roman"/>
          <w:spacing w:val="-7"/>
          <w:w w:val="120"/>
          <w:sz w:val="24"/>
          <w:szCs w:val="20"/>
        </w:rPr>
        <w:t xml:space="preserve"> </w:t>
      </w:r>
      <w:r w:rsidRPr="00D06CD9">
        <w:rPr>
          <w:rFonts w:ascii="Times New Roman" w:hAnsi="Times New Roman" w:cs="Times New Roman"/>
          <w:w w:val="120"/>
          <w:sz w:val="24"/>
          <w:szCs w:val="20"/>
        </w:rPr>
        <w:t>in</w:t>
      </w:r>
      <w:r w:rsidRPr="00D06CD9">
        <w:rPr>
          <w:rFonts w:ascii="Times New Roman" w:hAnsi="Times New Roman" w:cs="Times New Roman"/>
          <w:spacing w:val="-8"/>
          <w:w w:val="120"/>
          <w:sz w:val="24"/>
          <w:szCs w:val="20"/>
        </w:rPr>
        <w:t xml:space="preserve"> </w:t>
      </w:r>
      <w:r w:rsidRPr="00D06CD9">
        <w:rPr>
          <w:rFonts w:ascii="Times New Roman" w:hAnsi="Times New Roman" w:cs="Times New Roman"/>
          <w:w w:val="120"/>
          <w:sz w:val="24"/>
          <w:szCs w:val="20"/>
        </w:rPr>
        <w:t>two</w:t>
      </w:r>
      <w:r w:rsidRPr="00D06CD9">
        <w:rPr>
          <w:rFonts w:ascii="Times New Roman" w:hAnsi="Times New Roman" w:cs="Times New Roman"/>
          <w:spacing w:val="-10"/>
          <w:w w:val="120"/>
          <w:sz w:val="24"/>
          <w:szCs w:val="20"/>
        </w:rPr>
        <w:t xml:space="preserve"> </w:t>
      </w:r>
      <w:r w:rsidRPr="00D06CD9">
        <w:rPr>
          <w:rFonts w:ascii="Times New Roman" w:hAnsi="Times New Roman" w:cs="Times New Roman"/>
          <w:w w:val="120"/>
          <w:sz w:val="24"/>
          <w:szCs w:val="20"/>
        </w:rPr>
        <w:t>parts.</w:t>
      </w:r>
    </w:p>
    <w:p w14:paraId="7918432A" w14:textId="77777777" w:rsidR="00D06CD9" w:rsidRPr="00D06CD9" w:rsidRDefault="00D06CD9" w:rsidP="00D06CD9">
      <w:pPr>
        <w:rPr>
          <w:rFonts w:ascii="Times New Roman" w:hAnsi="Times New Roman" w:cs="Times New Roman"/>
          <w:sz w:val="24"/>
          <w:szCs w:val="20"/>
          <w:u w:val="single"/>
        </w:rPr>
      </w:pPr>
    </w:p>
    <w:p w14:paraId="32D59BF1" w14:textId="16DC6561" w:rsidR="00D06CD9" w:rsidRPr="00D06CD9" w:rsidRDefault="00D06CD9" w:rsidP="00645788">
      <w:pPr>
        <w:pStyle w:val="ListParagraph"/>
        <w:widowControl w:val="0"/>
        <w:numPr>
          <w:ilvl w:val="0"/>
          <w:numId w:val="14"/>
        </w:numPr>
        <w:tabs>
          <w:tab w:val="clear" w:pos="720"/>
          <w:tab w:val="clear" w:pos="1728"/>
        </w:tabs>
        <w:autoSpaceDE w:val="0"/>
        <w:autoSpaceDN w:val="0"/>
        <w:spacing w:after="60"/>
        <w:contextualSpacing w:val="0"/>
        <w:rPr>
          <w:rFonts w:ascii="Times New Roman" w:hAnsi="Times New Roman" w:cs="Times New Roman"/>
          <w:sz w:val="24"/>
          <w:szCs w:val="20"/>
        </w:rPr>
      </w:pPr>
      <w:r w:rsidRPr="00D06CD9">
        <w:rPr>
          <w:rFonts w:ascii="Times New Roman" w:hAnsi="Times New Roman" w:cs="Times New Roman"/>
          <w:b/>
          <w:bCs/>
          <w:sz w:val="24"/>
          <w:szCs w:val="20"/>
        </w:rPr>
        <w:t>Program Criteria.</w:t>
      </w:r>
      <w:r w:rsidRPr="00D06CD9">
        <w:rPr>
          <w:rFonts w:ascii="Times New Roman" w:hAnsi="Times New Roman" w:cs="Times New Roman"/>
          <w:sz w:val="24"/>
          <w:szCs w:val="20"/>
        </w:rPr>
        <w:t xml:space="preserve">  Program Criteria </w:t>
      </w:r>
      <w:r w:rsidR="00382C7C">
        <w:rPr>
          <w:rFonts w:ascii="Times New Roman" w:hAnsi="Times New Roman" w:cs="Times New Roman"/>
          <w:sz w:val="24"/>
          <w:szCs w:val="20"/>
        </w:rPr>
        <w:t xml:space="preserve">describe the context in which a degree program supports the education process </w:t>
      </w:r>
      <w:r w:rsidR="001D2913">
        <w:rPr>
          <w:rFonts w:ascii="Times New Roman" w:hAnsi="Times New Roman" w:cs="Times New Roman"/>
          <w:sz w:val="24"/>
          <w:szCs w:val="20"/>
        </w:rPr>
        <w:t xml:space="preserve">how </w:t>
      </w:r>
      <w:r w:rsidR="00382C7C">
        <w:rPr>
          <w:rFonts w:ascii="Times New Roman" w:hAnsi="Times New Roman" w:cs="Times New Roman"/>
          <w:sz w:val="24"/>
          <w:szCs w:val="20"/>
        </w:rPr>
        <w:t xml:space="preserve">and they </w:t>
      </w:r>
      <w:r w:rsidRPr="00D06CD9">
        <w:rPr>
          <w:rFonts w:ascii="Times New Roman" w:hAnsi="Times New Roman" w:cs="Times New Roman"/>
          <w:sz w:val="24"/>
          <w:szCs w:val="20"/>
        </w:rPr>
        <w:t xml:space="preserve">apply to all programs accredited by CAEMHSE. Each program accredited by CAEMHSE must </w:t>
      </w:r>
      <w:r w:rsidR="00382C7C">
        <w:rPr>
          <w:rFonts w:ascii="Times New Roman" w:hAnsi="Times New Roman" w:cs="Times New Roman"/>
          <w:sz w:val="24"/>
          <w:szCs w:val="20"/>
        </w:rPr>
        <w:t>demonstrate in a self-study how they achieve each stated</w:t>
      </w:r>
      <w:r w:rsidR="00382C7C" w:rsidRPr="00D06CD9">
        <w:rPr>
          <w:rFonts w:ascii="Times New Roman" w:hAnsi="Times New Roman" w:cs="Times New Roman"/>
          <w:spacing w:val="1"/>
          <w:sz w:val="24"/>
          <w:szCs w:val="20"/>
        </w:rPr>
        <w:t xml:space="preserve"> </w:t>
      </w:r>
      <w:r w:rsidRPr="00D06CD9">
        <w:rPr>
          <w:rFonts w:ascii="Times New Roman" w:hAnsi="Times New Roman" w:cs="Times New Roman"/>
          <w:sz w:val="24"/>
          <w:szCs w:val="20"/>
        </w:rPr>
        <w:t xml:space="preserve">Program Criterion.  Programs may use both institutional support and their institution’s general education program to meet the Program Criteria.   </w:t>
      </w:r>
    </w:p>
    <w:p w14:paraId="0B985645" w14:textId="1049FAC3" w:rsidR="00D06CD9" w:rsidRPr="00334360" w:rsidRDefault="000B728E" w:rsidP="00645788">
      <w:pPr>
        <w:pStyle w:val="ListParagraph"/>
        <w:widowControl w:val="0"/>
        <w:numPr>
          <w:ilvl w:val="0"/>
          <w:numId w:val="14"/>
        </w:numPr>
        <w:tabs>
          <w:tab w:val="clear" w:pos="720"/>
          <w:tab w:val="clear" w:pos="1728"/>
        </w:tabs>
        <w:autoSpaceDE w:val="0"/>
        <w:autoSpaceDN w:val="0"/>
        <w:spacing w:after="0"/>
        <w:contextualSpacing w:val="0"/>
        <w:rPr>
          <w:sz w:val="20"/>
          <w:szCs w:val="20"/>
        </w:rPr>
      </w:pPr>
      <w:r>
        <w:rPr>
          <w:rFonts w:ascii="Times New Roman" w:hAnsi="Times New Roman" w:cs="Times New Roman"/>
          <w:b/>
          <w:bCs/>
          <w:spacing w:val="-1"/>
          <w:sz w:val="24"/>
          <w:szCs w:val="20"/>
        </w:rPr>
        <w:t>Discipline-</w:t>
      </w:r>
      <w:r w:rsidR="00D06CD9" w:rsidRPr="00D06CD9">
        <w:rPr>
          <w:rFonts w:ascii="Times New Roman" w:hAnsi="Times New Roman" w:cs="Times New Roman"/>
          <w:b/>
          <w:bCs/>
          <w:spacing w:val="-1"/>
          <w:sz w:val="24"/>
          <w:szCs w:val="20"/>
        </w:rPr>
        <w:t xml:space="preserve">Specific Criteria.  </w:t>
      </w:r>
      <w:r>
        <w:rPr>
          <w:rFonts w:ascii="Times New Roman" w:hAnsi="Times New Roman" w:cs="Times New Roman"/>
          <w:spacing w:val="-1"/>
          <w:sz w:val="24"/>
          <w:szCs w:val="20"/>
        </w:rPr>
        <w:t>Discipline-</w:t>
      </w:r>
      <w:r w:rsidR="00D06CD9" w:rsidRPr="00D06CD9">
        <w:rPr>
          <w:rFonts w:ascii="Times New Roman" w:hAnsi="Times New Roman" w:cs="Times New Roman"/>
          <w:spacing w:val="-1"/>
          <w:sz w:val="24"/>
          <w:szCs w:val="20"/>
        </w:rPr>
        <w:t xml:space="preserve">Specific Criteria </w:t>
      </w:r>
      <w:r w:rsidR="00D06CD9" w:rsidRPr="00D06CD9">
        <w:rPr>
          <w:rFonts w:ascii="Times New Roman" w:hAnsi="Times New Roman" w:cs="Times New Roman"/>
          <w:sz w:val="24"/>
          <w:szCs w:val="20"/>
        </w:rPr>
        <w:t>are characterized by discipline</w:t>
      </w:r>
      <w:r>
        <w:rPr>
          <w:rFonts w:ascii="Times New Roman" w:hAnsi="Times New Roman" w:cs="Times New Roman"/>
          <w:sz w:val="24"/>
          <w:szCs w:val="20"/>
        </w:rPr>
        <w:t>-</w:t>
      </w:r>
      <w:r w:rsidR="00D06CD9" w:rsidRPr="00D06CD9">
        <w:rPr>
          <w:rFonts w:ascii="Times New Roman" w:hAnsi="Times New Roman" w:cs="Times New Roman"/>
          <w:sz w:val="24"/>
          <w:szCs w:val="20"/>
        </w:rPr>
        <w:t>specific</w:t>
      </w:r>
      <w:r w:rsidR="00D06CD9" w:rsidRPr="00D06CD9">
        <w:rPr>
          <w:rFonts w:ascii="Times New Roman" w:hAnsi="Times New Roman" w:cs="Times New Roman"/>
          <w:spacing w:val="1"/>
          <w:sz w:val="24"/>
          <w:szCs w:val="20"/>
        </w:rPr>
        <w:t xml:space="preserve"> </w:t>
      </w:r>
      <w:r w:rsidR="00D06CD9" w:rsidRPr="00D06CD9">
        <w:rPr>
          <w:rFonts w:ascii="Times New Roman" w:hAnsi="Times New Roman" w:cs="Times New Roman"/>
          <w:sz w:val="24"/>
          <w:szCs w:val="20"/>
        </w:rPr>
        <w:t>knowledge domains.  Programs seeking accreditation must show that graduates acquire the knowledge, abilities</w:t>
      </w:r>
      <w:r>
        <w:rPr>
          <w:rFonts w:ascii="Times New Roman" w:hAnsi="Times New Roman" w:cs="Times New Roman"/>
          <w:sz w:val="24"/>
          <w:szCs w:val="20"/>
        </w:rPr>
        <w:t>,</w:t>
      </w:r>
      <w:r w:rsidR="00D06CD9" w:rsidRPr="00D06CD9">
        <w:rPr>
          <w:rFonts w:ascii="Times New Roman" w:hAnsi="Times New Roman" w:cs="Times New Roman"/>
          <w:sz w:val="24"/>
          <w:szCs w:val="20"/>
        </w:rPr>
        <w:t xml:space="preserve"> and skills implied in the definition of each knowledge domain.</w:t>
      </w:r>
      <w:r w:rsidR="00D06CD9" w:rsidRPr="00D06CD9">
        <w:rPr>
          <w:rFonts w:ascii="Times New Roman" w:hAnsi="Times New Roman" w:cs="Times New Roman"/>
          <w:spacing w:val="-17"/>
          <w:sz w:val="24"/>
          <w:szCs w:val="20"/>
        </w:rPr>
        <w:t xml:space="preserve">  </w:t>
      </w:r>
      <w:r w:rsidR="00D06CD9" w:rsidRPr="00D06CD9">
        <w:rPr>
          <w:rFonts w:ascii="Times New Roman" w:hAnsi="Times New Roman" w:cs="Times New Roman"/>
          <w:sz w:val="24"/>
          <w:szCs w:val="20"/>
        </w:rPr>
        <w:t>Choice of student learning outcomes representing the knowledge domain is up to the program.</w:t>
      </w:r>
    </w:p>
    <w:p w14:paraId="1C812810" w14:textId="534899D5" w:rsidR="00CA7BD8" w:rsidRPr="00D76B3C" w:rsidRDefault="00CA7BD8" w:rsidP="000767B4">
      <w:pPr>
        <w:pStyle w:val="Heading2"/>
        <w:spacing w:after="120"/>
        <w:rPr>
          <w:rFonts w:ascii="Times New Roman" w:hAnsi="Times New Roman" w:cs="Times New Roman"/>
          <w:sz w:val="28"/>
        </w:rPr>
      </w:pPr>
      <w:r w:rsidRPr="00D76B3C">
        <w:rPr>
          <w:rFonts w:ascii="Times New Roman" w:hAnsi="Times New Roman" w:cs="Times New Roman"/>
          <w:sz w:val="28"/>
        </w:rPr>
        <w:t>A</w:t>
      </w:r>
      <w:r w:rsidR="00CB0339" w:rsidRPr="00D76B3C">
        <w:rPr>
          <w:rFonts w:ascii="Times New Roman" w:hAnsi="Times New Roman" w:cs="Times New Roman"/>
          <w:sz w:val="28"/>
        </w:rPr>
        <w:t>ccreditation</w:t>
      </w:r>
      <w:r w:rsidR="00A621A2" w:rsidRPr="00D76B3C">
        <w:rPr>
          <w:rFonts w:ascii="Times New Roman" w:hAnsi="Times New Roman" w:cs="Times New Roman"/>
          <w:sz w:val="28"/>
        </w:rPr>
        <w:t xml:space="preserve"> and </w:t>
      </w:r>
      <w:r w:rsidR="003E5573" w:rsidRPr="00D76B3C">
        <w:rPr>
          <w:rFonts w:ascii="Times New Roman" w:hAnsi="Times New Roman" w:cs="Times New Roman"/>
          <w:sz w:val="28"/>
        </w:rPr>
        <w:t>Re</w:t>
      </w:r>
      <w:r w:rsidR="00A621A2" w:rsidRPr="00D76B3C">
        <w:rPr>
          <w:rFonts w:ascii="Times New Roman" w:hAnsi="Times New Roman" w:cs="Times New Roman"/>
          <w:sz w:val="28"/>
        </w:rPr>
        <w:t>accreditation</w:t>
      </w:r>
      <w:r w:rsidR="003D465F">
        <w:rPr>
          <w:rFonts w:ascii="Times New Roman" w:hAnsi="Times New Roman" w:cs="Times New Roman"/>
          <w:sz w:val="28"/>
        </w:rPr>
        <w:t xml:space="preserve"> </w:t>
      </w:r>
      <w:r w:rsidR="001B625B">
        <w:rPr>
          <w:rFonts w:ascii="Times New Roman" w:hAnsi="Times New Roman" w:cs="Times New Roman"/>
          <w:sz w:val="28"/>
        </w:rPr>
        <w:t>t</w:t>
      </w:r>
      <w:r w:rsidR="003D465F">
        <w:rPr>
          <w:rFonts w:ascii="Times New Roman" w:hAnsi="Times New Roman" w:cs="Times New Roman"/>
          <w:sz w:val="28"/>
        </w:rPr>
        <w:t xml:space="preserve">hrough the </w:t>
      </w:r>
      <w:r w:rsidR="000C0EB2">
        <w:rPr>
          <w:rFonts w:ascii="Times New Roman" w:hAnsi="Times New Roman" w:cs="Times New Roman"/>
          <w:sz w:val="28"/>
        </w:rPr>
        <w:t>CAEMHSE</w:t>
      </w:r>
    </w:p>
    <w:p w14:paraId="600B122D" w14:textId="77777777" w:rsidR="002457D4" w:rsidRPr="00D76B3C" w:rsidRDefault="002457D4" w:rsidP="002457D4">
      <w:pPr>
        <w:pStyle w:val="Heading1"/>
        <w:spacing w:before="118"/>
        <w:ind w:left="360"/>
        <w:rPr>
          <w:rFonts w:ascii="Times New Roman" w:hAnsi="Times New Roman" w:cs="Times New Roman"/>
          <w:color w:val="0F243E" w:themeColor="text2" w:themeShade="80"/>
          <w:spacing w:val="-1"/>
          <w:sz w:val="24"/>
        </w:rPr>
      </w:pPr>
      <w:r w:rsidRPr="00D76B3C">
        <w:rPr>
          <w:rFonts w:ascii="Times New Roman" w:hAnsi="Times New Roman" w:cs="Times New Roman"/>
          <w:color w:val="0F243E" w:themeColor="text2" w:themeShade="80"/>
          <w:spacing w:val="-1"/>
          <w:sz w:val="24"/>
        </w:rPr>
        <w:t>Applying for Accreditation</w:t>
      </w:r>
    </w:p>
    <w:p w14:paraId="23C52077" w14:textId="149C5D2B" w:rsidR="002457D4" w:rsidRPr="00D76B3C" w:rsidRDefault="002457D4" w:rsidP="007E1671">
      <w:pPr>
        <w:pStyle w:val="BodyText"/>
        <w:ind w:left="360" w:right="101"/>
        <w:rPr>
          <w:rFonts w:ascii="Times New Roman" w:hAnsi="Times New Roman" w:cs="Times New Roman"/>
        </w:rPr>
      </w:pPr>
      <w:r w:rsidRPr="00D76B3C">
        <w:rPr>
          <w:rFonts w:ascii="Times New Roman" w:hAnsi="Times New Roman" w:cs="Times New Roman"/>
        </w:rPr>
        <w:t>The</w:t>
      </w:r>
      <w:r w:rsidRPr="00D76B3C">
        <w:rPr>
          <w:rFonts w:ascii="Times New Roman" w:hAnsi="Times New Roman" w:cs="Times New Roman"/>
          <w:spacing w:val="-2"/>
        </w:rPr>
        <w:t xml:space="preserve"> </w:t>
      </w:r>
      <w:r w:rsidR="000C0EB2">
        <w:rPr>
          <w:rFonts w:ascii="Times New Roman" w:hAnsi="Times New Roman" w:cs="Times New Roman"/>
          <w:spacing w:val="-1"/>
        </w:rPr>
        <w:t>CAEMHSE</w:t>
      </w:r>
      <w:r w:rsidRPr="00D76B3C">
        <w:rPr>
          <w:rFonts w:ascii="Times New Roman" w:hAnsi="Times New Roman" w:cs="Times New Roman"/>
          <w:spacing w:val="-4"/>
        </w:rPr>
        <w:t xml:space="preserve"> </w:t>
      </w:r>
      <w:r w:rsidRPr="00D76B3C">
        <w:rPr>
          <w:rFonts w:ascii="Times New Roman" w:hAnsi="Times New Roman" w:cs="Times New Roman"/>
          <w:spacing w:val="-1"/>
        </w:rPr>
        <w:t>accreditation</w:t>
      </w:r>
      <w:r w:rsidRPr="00D76B3C">
        <w:rPr>
          <w:rFonts w:ascii="Times New Roman" w:hAnsi="Times New Roman" w:cs="Times New Roman"/>
          <w:spacing w:val="-5"/>
        </w:rPr>
        <w:t xml:space="preserve"> </w:t>
      </w:r>
      <w:r w:rsidRPr="00D76B3C">
        <w:rPr>
          <w:rFonts w:ascii="Times New Roman" w:hAnsi="Times New Roman" w:cs="Times New Roman"/>
          <w:spacing w:val="-1"/>
        </w:rPr>
        <w:t>process</w:t>
      </w:r>
      <w:r w:rsidRPr="00D76B3C">
        <w:rPr>
          <w:rFonts w:ascii="Times New Roman" w:hAnsi="Times New Roman" w:cs="Times New Roman"/>
          <w:spacing w:val="-3"/>
        </w:rPr>
        <w:t xml:space="preserve"> </w:t>
      </w:r>
      <w:r w:rsidRPr="00D76B3C">
        <w:rPr>
          <w:rFonts w:ascii="Times New Roman" w:hAnsi="Times New Roman" w:cs="Times New Roman"/>
        </w:rPr>
        <w:t>is</w:t>
      </w:r>
      <w:r w:rsidRPr="00D76B3C">
        <w:rPr>
          <w:rFonts w:ascii="Times New Roman" w:hAnsi="Times New Roman" w:cs="Times New Roman"/>
          <w:spacing w:val="-3"/>
        </w:rPr>
        <w:t xml:space="preserve"> </w:t>
      </w:r>
      <w:r w:rsidRPr="00D76B3C">
        <w:rPr>
          <w:rFonts w:ascii="Times New Roman" w:hAnsi="Times New Roman" w:cs="Times New Roman"/>
          <w:spacing w:val="-1"/>
        </w:rPr>
        <w:t>voluntary.</w:t>
      </w:r>
      <w:r w:rsidRPr="00D76B3C">
        <w:rPr>
          <w:rFonts w:ascii="Times New Roman" w:hAnsi="Times New Roman" w:cs="Times New Roman"/>
        </w:rPr>
        <w:t xml:space="preserve"> The </w:t>
      </w:r>
      <w:r w:rsidRPr="00D76B3C">
        <w:rPr>
          <w:rFonts w:ascii="Times New Roman" w:hAnsi="Times New Roman" w:cs="Times New Roman"/>
          <w:spacing w:val="-2"/>
        </w:rPr>
        <w:t xml:space="preserve">Council </w:t>
      </w:r>
      <w:r w:rsidRPr="00D76B3C">
        <w:rPr>
          <w:rFonts w:ascii="Times New Roman" w:hAnsi="Times New Roman" w:cs="Times New Roman"/>
          <w:spacing w:val="-1"/>
        </w:rPr>
        <w:t>will</w:t>
      </w:r>
      <w:r w:rsidRPr="00D76B3C">
        <w:rPr>
          <w:rFonts w:ascii="Times New Roman" w:hAnsi="Times New Roman" w:cs="Times New Roman"/>
          <w:spacing w:val="-4"/>
        </w:rPr>
        <w:t xml:space="preserve"> </w:t>
      </w:r>
      <w:r w:rsidRPr="00D76B3C">
        <w:rPr>
          <w:rFonts w:ascii="Times New Roman" w:hAnsi="Times New Roman" w:cs="Times New Roman"/>
        </w:rPr>
        <w:t>review</w:t>
      </w:r>
      <w:r w:rsidRPr="00D76B3C">
        <w:rPr>
          <w:rFonts w:ascii="Times New Roman" w:hAnsi="Times New Roman" w:cs="Times New Roman"/>
          <w:spacing w:val="-4"/>
        </w:rPr>
        <w:t xml:space="preserve"> </w:t>
      </w:r>
      <w:r w:rsidRPr="00D76B3C">
        <w:rPr>
          <w:rFonts w:ascii="Times New Roman" w:hAnsi="Times New Roman" w:cs="Times New Roman"/>
          <w:spacing w:val="-1"/>
        </w:rPr>
        <w:t>an</w:t>
      </w:r>
      <w:r w:rsidRPr="00D76B3C">
        <w:rPr>
          <w:rFonts w:ascii="Times New Roman" w:hAnsi="Times New Roman" w:cs="Times New Roman"/>
          <w:spacing w:val="-2"/>
        </w:rPr>
        <w:t xml:space="preserve"> </w:t>
      </w:r>
      <w:r w:rsidRPr="00D76B3C">
        <w:rPr>
          <w:rFonts w:ascii="Times New Roman" w:hAnsi="Times New Roman" w:cs="Times New Roman"/>
          <w:spacing w:val="-1"/>
        </w:rPr>
        <w:t>educational</w:t>
      </w:r>
      <w:r w:rsidRPr="00D76B3C">
        <w:rPr>
          <w:rFonts w:ascii="Times New Roman" w:hAnsi="Times New Roman" w:cs="Times New Roman"/>
          <w:spacing w:val="53"/>
        </w:rPr>
        <w:t xml:space="preserve"> </w:t>
      </w:r>
      <w:r w:rsidRPr="00D76B3C">
        <w:rPr>
          <w:rFonts w:ascii="Times New Roman" w:hAnsi="Times New Roman" w:cs="Times New Roman"/>
        </w:rPr>
        <w:t>program</w:t>
      </w:r>
      <w:r w:rsidRPr="00D76B3C">
        <w:rPr>
          <w:rFonts w:ascii="Times New Roman" w:hAnsi="Times New Roman" w:cs="Times New Roman"/>
          <w:spacing w:val="-5"/>
        </w:rPr>
        <w:t xml:space="preserve"> </w:t>
      </w:r>
      <w:r w:rsidRPr="00D76B3C">
        <w:rPr>
          <w:rFonts w:ascii="Times New Roman" w:hAnsi="Times New Roman" w:cs="Times New Roman"/>
        </w:rPr>
        <w:t>only</w:t>
      </w:r>
      <w:r w:rsidRPr="00D76B3C">
        <w:rPr>
          <w:rFonts w:ascii="Times New Roman" w:hAnsi="Times New Roman" w:cs="Times New Roman"/>
          <w:spacing w:val="-6"/>
        </w:rPr>
        <w:t xml:space="preserve"> </w:t>
      </w:r>
      <w:r w:rsidRPr="00D76B3C">
        <w:rPr>
          <w:rFonts w:ascii="Times New Roman" w:hAnsi="Times New Roman" w:cs="Times New Roman"/>
          <w:spacing w:val="-1"/>
        </w:rPr>
        <w:t>upon</w:t>
      </w:r>
      <w:r w:rsidRPr="00D76B3C">
        <w:rPr>
          <w:rFonts w:ascii="Times New Roman" w:hAnsi="Times New Roman" w:cs="Times New Roman"/>
          <w:spacing w:val="-2"/>
        </w:rPr>
        <w:t xml:space="preserve"> </w:t>
      </w:r>
      <w:r w:rsidRPr="00D76B3C">
        <w:rPr>
          <w:rFonts w:ascii="Times New Roman" w:hAnsi="Times New Roman" w:cs="Times New Roman"/>
          <w:spacing w:val="-1"/>
        </w:rPr>
        <w:t>invitation</w:t>
      </w:r>
      <w:r w:rsidRPr="00D76B3C">
        <w:rPr>
          <w:rFonts w:ascii="Times New Roman" w:hAnsi="Times New Roman" w:cs="Times New Roman"/>
          <w:spacing w:val="-3"/>
        </w:rPr>
        <w:t xml:space="preserve"> </w:t>
      </w:r>
      <w:r w:rsidRPr="00D76B3C">
        <w:rPr>
          <w:rFonts w:ascii="Times New Roman" w:hAnsi="Times New Roman" w:cs="Times New Roman"/>
        </w:rPr>
        <w:t>by</w:t>
      </w:r>
      <w:r w:rsidRPr="00D76B3C">
        <w:rPr>
          <w:rFonts w:ascii="Times New Roman" w:hAnsi="Times New Roman" w:cs="Times New Roman"/>
          <w:spacing w:val="-6"/>
        </w:rPr>
        <w:t xml:space="preserve"> </w:t>
      </w:r>
      <w:r w:rsidRPr="00D76B3C">
        <w:rPr>
          <w:rFonts w:ascii="Times New Roman" w:hAnsi="Times New Roman" w:cs="Times New Roman"/>
          <w:spacing w:val="-1"/>
        </w:rPr>
        <w:t>the</w:t>
      </w:r>
      <w:r w:rsidRPr="00D76B3C">
        <w:rPr>
          <w:rFonts w:ascii="Times New Roman" w:hAnsi="Times New Roman" w:cs="Times New Roman"/>
          <w:spacing w:val="-2"/>
        </w:rPr>
        <w:t xml:space="preserve"> </w:t>
      </w:r>
      <w:r w:rsidRPr="00D76B3C">
        <w:rPr>
          <w:rFonts w:ascii="Times New Roman" w:hAnsi="Times New Roman" w:cs="Times New Roman"/>
          <w:spacing w:val="-1"/>
        </w:rPr>
        <w:t>institution</w:t>
      </w:r>
      <w:r w:rsidRPr="00D76B3C">
        <w:rPr>
          <w:rFonts w:ascii="Times New Roman" w:hAnsi="Times New Roman" w:cs="Times New Roman"/>
          <w:spacing w:val="-2"/>
        </w:rPr>
        <w:t xml:space="preserve"> </w:t>
      </w:r>
      <w:r w:rsidRPr="00D76B3C">
        <w:rPr>
          <w:rFonts w:ascii="Times New Roman" w:hAnsi="Times New Roman" w:cs="Times New Roman"/>
          <w:spacing w:val="-1"/>
        </w:rPr>
        <w:t>granting</w:t>
      </w:r>
      <w:r w:rsidRPr="00D76B3C">
        <w:rPr>
          <w:rFonts w:ascii="Times New Roman" w:hAnsi="Times New Roman" w:cs="Times New Roman"/>
          <w:spacing w:val="-4"/>
        </w:rPr>
        <w:t xml:space="preserve"> </w:t>
      </w:r>
      <w:r w:rsidRPr="00D76B3C">
        <w:rPr>
          <w:rFonts w:ascii="Times New Roman" w:hAnsi="Times New Roman" w:cs="Times New Roman"/>
        </w:rPr>
        <w:t>the</w:t>
      </w:r>
      <w:r w:rsidRPr="00D76B3C">
        <w:rPr>
          <w:rFonts w:ascii="Times New Roman" w:hAnsi="Times New Roman" w:cs="Times New Roman"/>
          <w:spacing w:val="-5"/>
        </w:rPr>
        <w:t xml:space="preserve"> </w:t>
      </w:r>
      <w:r w:rsidRPr="00D76B3C">
        <w:rPr>
          <w:rFonts w:ascii="Times New Roman" w:hAnsi="Times New Roman" w:cs="Times New Roman"/>
          <w:spacing w:val="-1"/>
        </w:rPr>
        <w:t>culminating</w:t>
      </w:r>
      <w:r w:rsidRPr="00D76B3C">
        <w:rPr>
          <w:rFonts w:ascii="Times New Roman" w:hAnsi="Times New Roman" w:cs="Times New Roman"/>
          <w:spacing w:val="-5"/>
        </w:rPr>
        <w:t xml:space="preserve"> </w:t>
      </w:r>
      <w:r w:rsidRPr="00D76B3C">
        <w:rPr>
          <w:rFonts w:ascii="Times New Roman" w:hAnsi="Times New Roman" w:cs="Times New Roman"/>
        </w:rPr>
        <w:t>degree.</w:t>
      </w:r>
      <w:r w:rsidRPr="00D76B3C">
        <w:rPr>
          <w:rFonts w:ascii="Times New Roman" w:hAnsi="Times New Roman" w:cs="Times New Roman"/>
          <w:spacing w:val="45"/>
        </w:rPr>
        <w:t xml:space="preserve"> </w:t>
      </w:r>
      <w:r w:rsidRPr="00D76B3C">
        <w:rPr>
          <w:rFonts w:ascii="Times New Roman" w:hAnsi="Times New Roman" w:cs="Times New Roman"/>
        </w:rPr>
        <w:t>The</w:t>
      </w:r>
      <w:r w:rsidRPr="00D76B3C">
        <w:rPr>
          <w:rFonts w:ascii="Times New Roman" w:hAnsi="Times New Roman" w:cs="Times New Roman"/>
          <w:spacing w:val="-3"/>
        </w:rPr>
        <w:t xml:space="preserve"> </w:t>
      </w:r>
      <w:r w:rsidRPr="00D76B3C">
        <w:rPr>
          <w:rFonts w:ascii="Times New Roman" w:hAnsi="Times New Roman" w:cs="Times New Roman"/>
          <w:spacing w:val="-1"/>
        </w:rPr>
        <w:t>initial</w:t>
      </w:r>
      <w:r w:rsidRPr="00D76B3C">
        <w:rPr>
          <w:rFonts w:ascii="Times New Roman" w:hAnsi="Times New Roman" w:cs="Times New Roman"/>
          <w:spacing w:val="-2"/>
        </w:rPr>
        <w:t xml:space="preserve"> </w:t>
      </w:r>
      <w:r w:rsidRPr="00D76B3C">
        <w:rPr>
          <w:rFonts w:ascii="Times New Roman" w:hAnsi="Times New Roman" w:cs="Times New Roman"/>
          <w:spacing w:val="-1"/>
        </w:rPr>
        <w:t>request</w:t>
      </w:r>
      <w:r w:rsidRPr="00D76B3C">
        <w:rPr>
          <w:rFonts w:ascii="Times New Roman" w:hAnsi="Times New Roman" w:cs="Times New Roman"/>
          <w:spacing w:val="-5"/>
        </w:rPr>
        <w:t xml:space="preserve"> </w:t>
      </w:r>
      <w:r w:rsidRPr="00D76B3C">
        <w:rPr>
          <w:rFonts w:ascii="Times New Roman" w:hAnsi="Times New Roman" w:cs="Times New Roman"/>
          <w:spacing w:val="-1"/>
        </w:rPr>
        <w:t>that</w:t>
      </w:r>
      <w:r w:rsidRPr="00D76B3C">
        <w:rPr>
          <w:rFonts w:ascii="Times New Roman" w:hAnsi="Times New Roman" w:cs="Times New Roman"/>
          <w:spacing w:val="2"/>
        </w:rPr>
        <w:t xml:space="preserve"> the </w:t>
      </w:r>
      <w:r w:rsidR="000C0EB2">
        <w:rPr>
          <w:rFonts w:ascii="Times New Roman" w:hAnsi="Times New Roman" w:cs="Times New Roman"/>
          <w:spacing w:val="-2"/>
        </w:rPr>
        <w:t>CAEMHSE</w:t>
      </w:r>
      <w:r w:rsidRPr="00D76B3C">
        <w:rPr>
          <w:rFonts w:ascii="Times New Roman" w:hAnsi="Times New Roman" w:cs="Times New Roman"/>
          <w:spacing w:val="-3"/>
        </w:rPr>
        <w:t xml:space="preserve"> </w:t>
      </w:r>
      <w:r w:rsidRPr="00D76B3C">
        <w:rPr>
          <w:rFonts w:ascii="Times New Roman" w:hAnsi="Times New Roman" w:cs="Times New Roman"/>
          <w:spacing w:val="-1"/>
        </w:rPr>
        <w:t>conduct</w:t>
      </w:r>
      <w:r w:rsidRPr="00D76B3C">
        <w:rPr>
          <w:rFonts w:ascii="Times New Roman" w:hAnsi="Times New Roman" w:cs="Times New Roman"/>
          <w:spacing w:val="-2"/>
        </w:rPr>
        <w:t xml:space="preserve"> an</w:t>
      </w:r>
      <w:r w:rsidRPr="00D76B3C">
        <w:rPr>
          <w:rFonts w:ascii="Times New Roman" w:hAnsi="Times New Roman" w:cs="Times New Roman"/>
          <w:spacing w:val="-3"/>
        </w:rPr>
        <w:t xml:space="preserve"> </w:t>
      </w:r>
      <w:r w:rsidRPr="00D76B3C">
        <w:rPr>
          <w:rFonts w:ascii="Times New Roman" w:hAnsi="Times New Roman" w:cs="Times New Roman"/>
          <w:spacing w:val="-1"/>
        </w:rPr>
        <w:t>accreditation</w:t>
      </w:r>
      <w:r w:rsidRPr="00D76B3C">
        <w:rPr>
          <w:rFonts w:ascii="Times New Roman" w:hAnsi="Times New Roman" w:cs="Times New Roman"/>
          <w:spacing w:val="-2"/>
        </w:rPr>
        <w:t xml:space="preserve"> </w:t>
      </w:r>
      <w:r w:rsidRPr="00D76B3C">
        <w:rPr>
          <w:rFonts w:ascii="Times New Roman" w:hAnsi="Times New Roman" w:cs="Times New Roman"/>
          <w:spacing w:val="-1"/>
        </w:rPr>
        <w:t>review (assessment)</w:t>
      </w:r>
      <w:r w:rsidRPr="00D76B3C">
        <w:rPr>
          <w:rFonts w:ascii="Times New Roman" w:hAnsi="Times New Roman" w:cs="Times New Roman"/>
          <w:spacing w:val="-4"/>
        </w:rPr>
        <w:t xml:space="preserve"> </w:t>
      </w:r>
      <w:r w:rsidRPr="00D76B3C">
        <w:rPr>
          <w:rFonts w:ascii="Times New Roman" w:hAnsi="Times New Roman" w:cs="Times New Roman"/>
        </w:rPr>
        <w:t>of</w:t>
      </w:r>
      <w:r w:rsidRPr="00D76B3C">
        <w:rPr>
          <w:rFonts w:ascii="Times New Roman" w:hAnsi="Times New Roman" w:cs="Times New Roman"/>
          <w:spacing w:val="-4"/>
        </w:rPr>
        <w:t xml:space="preserve"> </w:t>
      </w:r>
      <w:r w:rsidRPr="00D76B3C">
        <w:rPr>
          <w:rFonts w:ascii="Times New Roman" w:hAnsi="Times New Roman" w:cs="Times New Roman"/>
          <w:spacing w:val="-1"/>
        </w:rPr>
        <w:t>the</w:t>
      </w:r>
      <w:r w:rsidRPr="00D76B3C">
        <w:rPr>
          <w:rFonts w:ascii="Times New Roman" w:hAnsi="Times New Roman" w:cs="Times New Roman"/>
          <w:spacing w:val="-4"/>
        </w:rPr>
        <w:t xml:space="preserve"> </w:t>
      </w:r>
      <w:r w:rsidR="000C0EB2">
        <w:rPr>
          <w:rFonts w:ascii="Times New Roman" w:hAnsi="Times New Roman" w:cs="Times New Roman"/>
          <w:spacing w:val="-4"/>
        </w:rPr>
        <w:t xml:space="preserve">emergency management program or </w:t>
      </w:r>
      <w:r w:rsidR="00D01264">
        <w:rPr>
          <w:rFonts w:ascii="Times New Roman" w:hAnsi="Times New Roman" w:cs="Times New Roman"/>
          <w:spacing w:val="-1"/>
        </w:rPr>
        <w:t>homeland security</w:t>
      </w:r>
      <w:r w:rsidRPr="00D76B3C">
        <w:rPr>
          <w:rFonts w:ascii="Times New Roman" w:hAnsi="Times New Roman" w:cs="Times New Roman"/>
          <w:spacing w:val="-6"/>
        </w:rPr>
        <w:t xml:space="preserve"> </w:t>
      </w:r>
      <w:r w:rsidRPr="00D76B3C">
        <w:rPr>
          <w:rFonts w:ascii="Times New Roman" w:hAnsi="Times New Roman" w:cs="Times New Roman"/>
          <w:spacing w:val="-1"/>
        </w:rPr>
        <w:t>program</w:t>
      </w:r>
      <w:r w:rsidRPr="00D76B3C">
        <w:rPr>
          <w:rFonts w:ascii="Times New Roman" w:hAnsi="Times New Roman" w:cs="Times New Roman"/>
          <w:spacing w:val="-3"/>
        </w:rPr>
        <w:t xml:space="preserve"> </w:t>
      </w:r>
      <w:r w:rsidRPr="00D76B3C">
        <w:rPr>
          <w:rFonts w:ascii="Times New Roman" w:hAnsi="Times New Roman" w:cs="Times New Roman"/>
          <w:spacing w:val="-1"/>
        </w:rPr>
        <w:t>must</w:t>
      </w:r>
      <w:r w:rsidRPr="00D76B3C">
        <w:rPr>
          <w:rFonts w:ascii="Times New Roman" w:hAnsi="Times New Roman" w:cs="Times New Roman"/>
          <w:spacing w:val="-3"/>
        </w:rPr>
        <w:t xml:space="preserve"> </w:t>
      </w:r>
      <w:r w:rsidRPr="00D76B3C">
        <w:rPr>
          <w:rFonts w:ascii="Times New Roman" w:hAnsi="Times New Roman" w:cs="Times New Roman"/>
          <w:spacing w:val="-1"/>
        </w:rPr>
        <w:t>come</w:t>
      </w:r>
      <w:r w:rsidRPr="00D76B3C">
        <w:rPr>
          <w:rFonts w:ascii="Times New Roman" w:hAnsi="Times New Roman" w:cs="Times New Roman"/>
          <w:spacing w:val="-3"/>
        </w:rPr>
        <w:t xml:space="preserve"> </w:t>
      </w:r>
      <w:r w:rsidRPr="00D76B3C">
        <w:rPr>
          <w:rFonts w:ascii="Times New Roman" w:hAnsi="Times New Roman" w:cs="Times New Roman"/>
          <w:spacing w:val="-1"/>
        </w:rPr>
        <w:t>from</w:t>
      </w:r>
      <w:r w:rsidRPr="00D76B3C">
        <w:rPr>
          <w:rFonts w:ascii="Times New Roman" w:hAnsi="Times New Roman" w:cs="Times New Roman"/>
          <w:spacing w:val="-6"/>
        </w:rPr>
        <w:t xml:space="preserve"> </w:t>
      </w:r>
      <w:r w:rsidRPr="00D76B3C">
        <w:rPr>
          <w:rFonts w:ascii="Times New Roman" w:hAnsi="Times New Roman" w:cs="Times New Roman"/>
          <w:spacing w:val="-1"/>
        </w:rPr>
        <w:t>the</w:t>
      </w:r>
      <w:r w:rsidRPr="00D76B3C">
        <w:rPr>
          <w:rFonts w:ascii="Times New Roman" w:hAnsi="Times New Roman" w:cs="Times New Roman"/>
          <w:spacing w:val="-3"/>
        </w:rPr>
        <w:t xml:space="preserve"> Chair or Department Head of the institution’s </w:t>
      </w:r>
      <w:r w:rsidR="000C0EB2">
        <w:rPr>
          <w:rFonts w:ascii="Times New Roman" w:hAnsi="Times New Roman" w:cs="Times New Roman"/>
          <w:spacing w:val="-3"/>
        </w:rPr>
        <w:t xml:space="preserve">emergency management and/or </w:t>
      </w:r>
      <w:r w:rsidR="00D01264">
        <w:rPr>
          <w:rFonts w:ascii="Times New Roman" w:hAnsi="Times New Roman" w:cs="Times New Roman"/>
          <w:spacing w:val="-3"/>
        </w:rPr>
        <w:t>homeland security</w:t>
      </w:r>
      <w:r w:rsidRPr="00D76B3C">
        <w:rPr>
          <w:rFonts w:ascii="Times New Roman" w:hAnsi="Times New Roman" w:cs="Times New Roman"/>
          <w:spacing w:val="-3"/>
        </w:rPr>
        <w:t xml:space="preserve"> program. The application must also be an action that has been approved by the </w:t>
      </w:r>
      <w:r w:rsidRPr="00D76B3C">
        <w:rPr>
          <w:rFonts w:ascii="Times New Roman" w:hAnsi="Times New Roman" w:cs="Times New Roman"/>
          <w:spacing w:val="-1"/>
        </w:rPr>
        <w:t>chief</w:t>
      </w:r>
      <w:r w:rsidRPr="00D76B3C">
        <w:rPr>
          <w:rFonts w:ascii="Times New Roman" w:hAnsi="Times New Roman" w:cs="Times New Roman"/>
          <w:spacing w:val="-5"/>
        </w:rPr>
        <w:t xml:space="preserve"> </w:t>
      </w:r>
      <w:r w:rsidRPr="00D76B3C">
        <w:rPr>
          <w:rFonts w:ascii="Times New Roman" w:hAnsi="Times New Roman" w:cs="Times New Roman"/>
        </w:rPr>
        <w:t>executive</w:t>
      </w:r>
      <w:r w:rsidRPr="00D76B3C">
        <w:rPr>
          <w:rFonts w:ascii="Times New Roman" w:hAnsi="Times New Roman" w:cs="Times New Roman"/>
          <w:spacing w:val="-6"/>
        </w:rPr>
        <w:t xml:space="preserve"> </w:t>
      </w:r>
      <w:r w:rsidRPr="00D76B3C">
        <w:rPr>
          <w:rFonts w:ascii="Times New Roman" w:hAnsi="Times New Roman" w:cs="Times New Roman"/>
          <w:spacing w:val="-1"/>
        </w:rPr>
        <w:t>officer</w:t>
      </w:r>
      <w:r w:rsidRPr="00D76B3C">
        <w:rPr>
          <w:rFonts w:ascii="Times New Roman" w:hAnsi="Times New Roman" w:cs="Times New Roman"/>
          <w:spacing w:val="-3"/>
        </w:rPr>
        <w:t xml:space="preserve"> </w:t>
      </w:r>
      <w:r w:rsidRPr="00D76B3C">
        <w:rPr>
          <w:rFonts w:ascii="Times New Roman" w:hAnsi="Times New Roman" w:cs="Times New Roman"/>
          <w:spacing w:val="-1"/>
        </w:rPr>
        <w:t>of</w:t>
      </w:r>
      <w:r w:rsidRPr="00D76B3C">
        <w:rPr>
          <w:rFonts w:ascii="Times New Roman" w:hAnsi="Times New Roman" w:cs="Times New Roman"/>
          <w:spacing w:val="-5"/>
        </w:rPr>
        <w:t xml:space="preserve"> </w:t>
      </w:r>
      <w:r w:rsidRPr="00D76B3C">
        <w:rPr>
          <w:rFonts w:ascii="Times New Roman" w:hAnsi="Times New Roman" w:cs="Times New Roman"/>
        </w:rPr>
        <w:t>the</w:t>
      </w:r>
      <w:r w:rsidRPr="00D76B3C">
        <w:rPr>
          <w:rFonts w:ascii="Times New Roman" w:hAnsi="Times New Roman" w:cs="Times New Roman"/>
          <w:spacing w:val="45"/>
          <w:w w:val="99"/>
        </w:rPr>
        <w:t xml:space="preserve"> </w:t>
      </w:r>
      <w:r w:rsidRPr="00D76B3C">
        <w:rPr>
          <w:rFonts w:ascii="Times New Roman" w:hAnsi="Times New Roman" w:cs="Times New Roman"/>
          <w:spacing w:val="-1"/>
        </w:rPr>
        <w:t>institution,</w:t>
      </w:r>
      <w:r w:rsidRPr="00D76B3C">
        <w:rPr>
          <w:rFonts w:ascii="Times New Roman" w:hAnsi="Times New Roman" w:cs="Times New Roman"/>
          <w:spacing w:val="-2"/>
        </w:rPr>
        <w:t xml:space="preserve"> </w:t>
      </w:r>
      <w:r w:rsidRPr="00D76B3C">
        <w:rPr>
          <w:rFonts w:ascii="Times New Roman" w:hAnsi="Times New Roman" w:cs="Times New Roman"/>
        </w:rPr>
        <w:t>or</w:t>
      </w:r>
      <w:r w:rsidRPr="00D76B3C">
        <w:rPr>
          <w:rFonts w:ascii="Times New Roman" w:hAnsi="Times New Roman" w:cs="Times New Roman"/>
          <w:spacing w:val="-1"/>
        </w:rPr>
        <w:t xml:space="preserve"> </w:t>
      </w:r>
      <w:r w:rsidRPr="00D76B3C">
        <w:rPr>
          <w:rFonts w:ascii="Times New Roman" w:hAnsi="Times New Roman" w:cs="Times New Roman"/>
          <w:spacing w:val="-2"/>
        </w:rPr>
        <w:t>an</w:t>
      </w:r>
      <w:r w:rsidRPr="00D76B3C">
        <w:rPr>
          <w:rFonts w:ascii="Times New Roman" w:hAnsi="Times New Roman" w:cs="Times New Roman"/>
        </w:rPr>
        <w:t xml:space="preserve"> </w:t>
      </w:r>
      <w:r w:rsidRPr="00D76B3C">
        <w:rPr>
          <w:rFonts w:ascii="Times New Roman" w:hAnsi="Times New Roman" w:cs="Times New Roman"/>
          <w:spacing w:val="-1"/>
        </w:rPr>
        <w:t>institutional administrator authorized</w:t>
      </w:r>
      <w:r w:rsidRPr="00D76B3C">
        <w:rPr>
          <w:rFonts w:ascii="Times New Roman" w:hAnsi="Times New Roman" w:cs="Times New Roman"/>
          <w:spacing w:val="-2"/>
        </w:rPr>
        <w:t xml:space="preserve"> </w:t>
      </w:r>
      <w:r w:rsidRPr="00D76B3C">
        <w:rPr>
          <w:rFonts w:ascii="Times New Roman" w:hAnsi="Times New Roman" w:cs="Times New Roman"/>
          <w:spacing w:val="-1"/>
        </w:rPr>
        <w:t xml:space="preserve">to </w:t>
      </w:r>
      <w:r w:rsidRPr="00D76B3C">
        <w:rPr>
          <w:rFonts w:ascii="Times New Roman" w:hAnsi="Times New Roman" w:cs="Times New Roman"/>
        </w:rPr>
        <w:t>act</w:t>
      </w:r>
      <w:r w:rsidRPr="00D76B3C">
        <w:rPr>
          <w:rFonts w:ascii="Times New Roman" w:hAnsi="Times New Roman" w:cs="Times New Roman"/>
          <w:spacing w:val="-3"/>
        </w:rPr>
        <w:t xml:space="preserve"> </w:t>
      </w:r>
      <w:r w:rsidRPr="00D76B3C">
        <w:rPr>
          <w:rFonts w:ascii="Times New Roman" w:hAnsi="Times New Roman" w:cs="Times New Roman"/>
        </w:rPr>
        <w:t>on</w:t>
      </w:r>
      <w:r w:rsidRPr="00D76B3C">
        <w:rPr>
          <w:rFonts w:ascii="Times New Roman" w:hAnsi="Times New Roman" w:cs="Times New Roman"/>
          <w:spacing w:val="-2"/>
        </w:rPr>
        <w:t xml:space="preserve"> </w:t>
      </w:r>
      <w:r w:rsidRPr="00D76B3C">
        <w:rPr>
          <w:rFonts w:ascii="Times New Roman" w:hAnsi="Times New Roman" w:cs="Times New Roman"/>
          <w:spacing w:val="-1"/>
        </w:rPr>
        <w:t>behalf of</w:t>
      </w:r>
      <w:r w:rsidRPr="00D76B3C">
        <w:rPr>
          <w:rFonts w:ascii="Times New Roman" w:hAnsi="Times New Roman" w:cs="Times New Roman"/>
          <w:spacing w:val="-2"/>
        </w:rPr>
        <w:t xml:space="preserve"> </w:t>
      </w:r>
      <w:r w:rsidRPr="00D76B3C">
        <w:rPr>
          <w:rFonts w:ascii="Times New Roman" w:hAnsi="Times New Roman" w:cs="Times New Roman"/>
          <w:spacing w:val="-1"/>
        </w:rPr>
        <w:t>the</w:t>
      </w:r>
      <w:r w:rsidRPr="00D76B3C">
        <w:rPr>
          <w:rFonts w:ascii="Times New Roman" w:hAnsi="Times New Roman" w:cs="Times New Roman"/>
          <w:spacing w:val="39"/>
          <w:w w:val="99"/>
        </w:rPr>
        <w:t xml:space="preserve"> </w:t>
      </w:r>
      <w:r w:rsidRPr="00D76B3C">
        <w:rPr>
          <w:rFonts w:ascii="Times New Roman" w:hAnsi="Times New Roman" w:cs="Times New Roman"/>
          <w:spacing w:val="-1"/>
        </w:rPr>
        <w:t>chief</w:t>
      </w:r>
      <w:r w:rsidRPr="00D76B3C">
        <w:rPr>
          <w:rFonts w:ascii="Times New Roman" w:hAnsi="Times New Roman" w:cs="Times New Roman"/>
          <w:spacing w:val="-8"/>
        </w:rPr>
        <w:t xml:space="preserve"> </w:t>
      </w:r>
      <w:r w:rsidRPr="00D76B3C">
        <w:rPr>
          <w:rFonts w:ascii="Times New Roman" w:hAnsi="Times New Roman" w:cs="Times New Roman"/>
        </w:rPr>
        <w:t>executive</w:t>
      </w:r>
      <w:r w:rsidRPr="00D76B3C">
        <w:rPr>
          <w:rFonts w:ascii="Times New Roman" w:hAnsi="Times New Roman" w:cs="Times New Roman"/>
          <w:spacing w:val="-8"/>
        </w:rPr>
        <w:t xml:space="preserve"> </w:t>
      </w:r>
      <w:r w:rsidRPr="00D76B3C">
        <w:rPr>
          <w:rFonts w:ascii="Times New Roman" w:hAnsi="Times New Roman" w:cs="Times New Roman"/>
          <w:spacing w:val="-1"/>
        </w:rPr>
        <w:t>officer.</w:t>
      </w:r>
    </w:p>
    <w:p w14:paraId="5C7B4015" w14:textId="3628645C" w:rsidR="002457D4" w:rsidRPr="00D76B3C" w:rsidRDefault="002457D4" w:rsidP="007E1671">
      <w:pPr>
        <w:pStyle w:val="BodyText"/>
        <w:spacing w:before="119"/>
        <w:ind w:left="360" w:right="101"/>
        <w:rPr>
          <w:rFonts w:ascii="Times New Roman" w:hAnsi="Times New Roman" w:cs="Times New Roman"/>
        </w:rPr>
      </w:pPr>
      <w:r w:rsidRPr="00D76B3C">
        <w:rPr>
          <w:rFonts w:ascii="Times New Roman" w:hAnsi="Times New Roman" w:cs="Times New Roman"/>
        </w:rPr>
        <w:t xml:space="preserve">Formal </w:t>
      </w:r>
      <w:r w:rsidRPr="00D76B3C">
        <w:rPr>
          <w:rFonts w:ascii="Times New Roman" w:hAnsi="Times New Roman" w:cs="Times New Roman"/>
          <w:spacing w:val="-1"/>
        </w:rPr>
        <w:t>application</w:t>
      </w:r>
      <w:r w:rsidRPr="00D76B3C">
        <w:rPr>
          <w:rFonts w:ascii="Times New Roman" w:hAnsi="Times New Roman" w:cs="Times New Roman"/>
        </w:rPr>
        <w:t xml:space="preserve"> may</w:t>
      </w:r>
      <w:r w:rsidRPr="00D76B3C">
        <w:rPr>
          <w:rFonts w:ascii="Times New Roman" w:hAnsi="Times New Roman" w:cs="Times New Roman"/>
          <w:spacing w:val="-3"/>
        </w:rPr>
        <w:t xml:space="preserve"> </w:t>
      </w:r>
      <w:r w:rsidRPr="00D76B3C">
        <w:rPr>
          <w:rFonts w:ascii="Times New Roman" w:hAnsi="Times New Roman" w:cs="Times New Roman"/>
        </w:rPr>
        <w:t>be</w:t>
      </w:r>
      <w:r w:rsidRPr="00D76B3C">
        <w:rPr>
          <w:rFonts w:ascii="Times New Roman" w:hAnsi="Times New Roman" w:cs="Times New Roman"/>
          <w:spacing w:val="1"/>
        </w:rPr>
        <w:t xml:space="preserve"> </w:t>
      </w:r>
      <w:r w:rsidRPr="00D76B3C">
        <w:rPr>
          <w:rFonts w:ascii="Times New Roman" w:hAnsi="Times New Roman" w:cs="Times New Roman"/>
          <w:spacing w:val="-1"/>
        </w:rPr>
        <w:t>made</w:t>
      </w:r>
      <w:r w:rsidRPr="00D76B3C">
        <w:rPr>
          <w:rFonts w:ascii="Times New Roman" w:hAnsi="Times New Roman" w:cs="Times New Roman"/>
          <w:spacing w:val="1"/>
        </w:rPr>
        <w:t xml:space="preserve"> </w:t>
      </w:r>
      <w:r w:rsidRPr="00D76B3C">
        <w:rPr>
          <w:rFonts w:ascii="Times New Roman" w:hAnsi="Times New Roman" w:cs="Times New Roman"/>
          <w:spacing w:val="-1"/>
        </w:rPr>
        <w:t>according</w:t>
      </w:r>
      <w:r w:rsidRPr="00D76B3C">
        <w:rPr>
          <w:rFonts w:ascii="Times New Roman" w:hAnsi="Times New Roman" w:cs="Times New Roman"/>
          <w:spacing w:val="-2"/>
        </w:rPr>
        <w:t xml:space="preserve"> </w:t>
      </w:r>
      <w:r w:rsidRPr="00D76B3C">
        <w:rPr>
          <w:rFonts w:ascii="Times New Roman" w:hAnsi="Times New Roman" w:cs="Times New Roman"/>
        </w:rPr>
        <w:t>to</w:t>
      </w:r>
      <w:r w:rsidRPr="00D76B3C">
        <w:rPr>
          <w:rFonts w:ascii="Times New Roman" w:hAnsi="Times New Roman" w:cs="Times New Roman"/>
          <w:spacing w:val="-1"/>
        </w:rPr>
        <w:t xml:space="preserve"> </w:t>
      </w:r>
      <w:r w:rsidRPr="00D76B3C">
        <w:rPr>
          <w:rFonts w:ascii="Times New Roman" w:hAnsi="Times New Roman" w:cs="Times New Roman"/>
          <w:spacing w:val="-2"/>
        </w:rPr>
        <w:t>the</w:t>
      </w:r>
      <w:r w:rsidRPr="00D76B3C">
        <w:rPr>
          <w:rFonts w:ascii="Times New Roman" w:hAnsi="Times New Roman" w:cs="Times New Roman"/>
          <w:spacing w:val="1"/>
        </w:rPr>
        <w:t xml:space="preserve"> </w:t>
      </w:r>
      <w:r w:rsidRPr="00D76B3C">
        <w:rPr>
          <w:rFonts w:ascii="Times New Roman" w:hAnsi="Times New Roman" w:cs="Times New Roman"/>
          <w:spacing w:val="-1"/>
        </w:rPr>
        <w:t>program’s</w:t>
      </w:r>
      <w:r w:rsidRPr="00D76B3C">
        <w:rPr>
          <w:rFonts w:ascii="Times New Roman" w:hAnsi="Times New Roman" w:cs="Times New Roman"/>
        </w:rPr>
        <w:t xml:space="preserve"> </w:t>
      </w:r>
      <w:r w:rsidRPr="00D76B3C">
        <w:rPr>
          <w:rFonts w:ascii="Times New Roman" w:hAnsi="Times New Roman" w:cs="Times New Roman"/>
          <w:spacing w:val="-1"/>
        </w:rPr>
        <w:t>schedule</w:t>
      </w:r>
      <w:r w:rsidRPr="00D76B3C">
        <w:rPr>
          <w:rFonts w:ascii="Times New Roman" w:hAnsi="Times New Roman" w:cs="Times New Roman"/>
          <w:spacing w:val="1"/>
        </w:rPr>
        <w:t xml:space="preserve"> </w:t>
      </w:r>
      <w:r w:rsidRPr="00D76B3C">
        <w:rPr>
          <w:rFonts w:ascii="Times New Roman" w:hAnsi="Times New Roman" w:cs="Times New Roman"/>
          <w:spacing w:val="-1"/>
        </w:rPr>
        <w:t>for</w:t>
      </w:r>
      <w:r w:rsidRPr="00D76B3C">
        <w:rPr>
          <w:rFonts w:ascii="Times New Roman" w:hAnsi="Times New Roman" w:cs="Times New Roman"/>
          <w:spacing w:val="45"/>
        </w:rPr>
        <w:t xml:space="preserve"> </w:t>
      </w:r>
      <w:r w:rsidRPr="00D76B3C">
        <w:rPr>
          <w:rFonts w:ascii="Times New Roman" w:hAnsi="Times New Roman" w:cs="Times New Roman"/>
          <w:spacing w:val="-1"/>
        </w:rPr>
        <w:t>seeking</w:t>
      </w:r>
      <w:r w:rsidRPr="00D76B3C">
        <w:rPr>
          <w:rFonts w:ascii="Times New Roman" w:hAnsi="Times New Roman" w:cs="Times New Roman"/>
          <w:spacing w:val="-5"/>
        </w:rPr>
        <w:t xml:space="preserve"> </w:t>
      </w:r>
      <w:r w:rsidRPr="00D76B3C">
        <w:rPr>
          <w:rFonts w:ascii="Times New Roman" w:hAnsi="Times New Roman" w:cs="Times New Roman"/>
          <w:spacing w:val="-1"/>
        </w:rPr>
        <w:t>accreditation;</w:t>
      </w:r>
      <w:r w:rsidRPr="00D76B3C">
        <w:rPr>
          <w:rFonts w:ascii="Times New Roman" w:hAnsi="Times New Roman" w:cs="Times New Roman"/>
          <w:spacing w:val="-5"/>
        </w:rPr>
        <w:t xml:space="preserve"> </w:t>
      </w:r>
      <w:r w:rsidRPr="00D76B3C">
        <w:rPr>
          <w:rFonts w:ascii="Times New Roman" w:hAnsi="Times New Roman" w:cs="Times New Roman"/>
          <w:spacing w:val="-1"/>
        </w:rPr>
        <w:t>however,</w:t>
      </w:r>
      <w:r w:rsidRPr="00D76B3C">
        <w:rPr>
          <w:rFonts w:ascii="Times New Roman" w:hAnsi="Times New Roman" w:cs="Times New Roman"/>
          <w:spacing w:val="-4"/>
        </w:rPr>
        <w:t xml:space="preserve"> </w:t>
      </w:r>
      <w:r w:rsidRPr="00D76B3C">
        <w:rPr>
          <w:rFonts w:ascii="Times New Roman" w:hAnsi="Times New Roman" w:cs="Times New Roman"/>
          <w:spacing w:val="-1"/>
        </w:rPr>
        <w:t>application</w:t>
      </w:r>
      <w:r w:rsidRPr="00D76B3C">
        <w:rPr>
          <w:rFonts w:ascii="Times New Roman" w:hAnsi="Times New Roman" w:cs="Times New Roman"/>
          <w:spacing w:val="-4"/>
        </w:rPr>
        <w:t xml:space="preserve"> </w:t>
      </w:r>
      <w:r w:rsidRPr="00D76B3C">
        <w:rPr>
          <w:rFonts w:ascii="Times New Roman" w:hAnsi="Times New Roman" w:cs="Times New Roman"/>
          <w:spacing w:val="-1"/>
        </w:rPr>
        <w:t>materials</w:t>
      </w:r>
      <w:r w:rsidRPr="00D76B3C">
        <w:rPr>
          <w:rFonts w:ascii="Times New Roman" w:hAnsi="Times New Roman" w:cs="Times New Roman"/>
          <w:spacing w:val="-4"/>
        </w:rPr>
        <w:t xml:space="preserve"> would normally</w:t>
      </w:r>
      <w:r w:rsidRPr="00D76B3C">
        <w:rPr>
          <w:rFonts w:ascii="Times New Roman" w:hAnsi="Times New Roman" w:cs="Times New Roman"/>
          <w:spacing w:val="-5"/>
        </w:rPr>
        <w:t xml:space="preserve"> </w:t>
      </w:r>
      <w:r w:rsidRPr="00D76B3C">
        <w:rPr>
          <w:rFonts w:ascii="Times New Roman" w:hAnsi="Times New Roman" w:cs="Times New Roman"/>
          <w:spacing w:val="-1"/>
        </w:rPr>
        <w:t>be</w:t>
      </w:r>
      <w:r w:rsidRPr="00D76B3C">
        <w:rPr>
          <w:rFonts w:ascii="Times New Roman" w:hAnsi="Times New Roman" w:cs="Times New Roman"/>
          <w:spacing w:val="-3"/>
        </w:rPr>
        <w:t xml:space="preserve"> </w:t>
      </w:r>
      <w:r w:rsidRPr="00D76B3C">
        <w:rPr>
          <w:rFonts w:ascii="Times New Roman" w:hAnsi="Times New Roman" w:cs="Times New Roman"/>
          <w:spacing w:val="-1"/>
        </w:rPr>
        <w:t>submitted</w:t>
      </w:r>
      <w:r w:rsidRPr="00D76B3C">
        <w:rPr>
          <w:rFonts w:ascii="Times New Roman" w:hAnsi="Times New Roman" w:cs="Times New Roman"/>
          <w:spacing w:val="-3"/>
        </w:rPr>
        <w:t xml:space="preserve"> </w:t>
      </w:r>
      <w:r w:rsidRPr="00D76B3C">
        <w:rPr>
          <w:rFonts w:ascii="Times New Roman" w:hAnsi="Times New Roman" w:cs="Times New Roman"/>
        </w:rPr>
        <w:t>a</w:t>
      </w:r>
      <w:r w:rsidRPr="00D76B3C">
        <w:rPr>
          <w:rFonts w:ascii="Times New Roman" w:hAnsi="Times New Roman" w:cs="Times New Roman"/>
          <w:spacing w:val="-6"/>
        </w:rPr>
        <w:t xml:space="preserve"> </w:t>
      </w:r>
      <w:r w:rsidR="00043640">
        <w:rPr>
          <w:rFonts w:ascii="Times New Roman" w:hAnsi="Times New Roman" w:cs="Times New Roman"/>
          <w:spacing w:val="-6"/>
        </w:rPr>
        <w:t xml:space="preserve">six months to a </w:t>
      </w:r>
      <w:r w:rsidRPr="00D76B3C">
        <w:rPr>
          <w:rFonts w:ascii="Times New Roman" w:hAnsi="Times New Roman" w:cs="Times New Roman"/>
        </w:rPr>
        <w:lastRenderedPageBreak/>
        <w:t>year</w:t>
      </w:r>
      <w:r w:rsidR="00043640">
        <w:rPr>
          <w:rFonts w:ascii="Times New Roman" w:hAnsi="Times New Roman" w:cs="Times New Roman"/>
        </w:rPr>
        <w:t>,</w:t>
      </w:r>
      <w:r w:rsidRPr="00D76B3C">
        <w:rPr>
          <w:rFonts w:ascii="Times New Roman" w:hAnsi="Times New Roman" w:cs="Times New Roman"/>
          <w:spacing w:val="59"/>
          <w:w w:val="99"/>
        </w:rPr>
        <w:t xml:space="preserve"> </w:t>
      </w:r>
      <w:r w:rsidRPr="00D76B3C">
        <w:rPr>
          <w:rFonts w:ascii="Times New Roman" w:hAnsi="Times New Roman" w:cs="Times New Roman"/>
        </w:rPr>
        <w:t>or</w:t>
      </w:r>
      <w:r w:rsidRPr="00D76B3C">
        <w:rPr>
          <w:rFonts w:ascii="Times New Roman" w:hAnsi="Times New Roman" w:cs="Times New Roman"/>
          <w:spacing w:val="-1"/>
        </w:rPr>
        <w:t xml:space="preserve"> more</w:t>
      </w:r>
      <w:r w:rsidR="00043640">
        <w:rPr>
          <w:rFonts w:ascii="Times New Roman" w:hAnsi="Times New Roman" w:cs="Times New Roman"/>
          <w:spacing w:val="-1"/>
        </w:rPr>
        <w:t>,</w:t>
      </w:r>
      <w:r w:rsidRPr="00D76B3C">
        <w:rPr>
          <w:rFonts w:ascii="Times New Roman" w:hAnsi="Times New Roman" w:cs="Times New Roman"/>
          <w:spacing w:val="-1"/>
        </w:rPr>
        <w:t xml:space="preserve"> prior</w:t>
      </w:r>
      <w:r w:rsidRPr="00D76B3C">
        <w:rPr>
          <w:rFonts w:ascii="Times New Roman" w:hAnsi="Times New Roman" w:cs="Times New Roman"/>
          <w:spacing w:val="-4"/>
        </w:rPr>
        <w:t xml:space="preserve"> </w:t>
      </w:r>
      <w:r w:rsidRPr="00D76B3C">
        <w:rPr>
          <w:rFonts w:ascii="Times New Roman" w:hAnsi="Times New Roman" w:cs="Times New Roman"/>
        </w:rPr>
        <w:t>to</w:t>
      </w:r>
      <w:r w:rsidRPr="00D76B3C">
        <w:rPr>
          <w:rFonts w:ascii="Times New Roman" w:hAnsi="Times New Roman" w:cs="Times New Roman"/>
          <w:spacing w:val="-3"/>
        </w:rPr>
        <w:t xml:space="preserve"> </w:t>
      </w:r>
      <w:r w:rsidR="00312BE7">
        <w:rPr>
          <w:rFonts w:ascii="Times New Roman" w:hAnsi="Times New Roman" w:cs="Times New Roman"/>
          <w:spacing w:val="-3"/>
        </w:rPr>
        <w:t xml:space="preserve">the assessment activity, be it virtual/online or a physical </w:t>
      </w:r>
      <w:r w:rsidRPr="00D76B3C">
        <w:rPr>
          <w:rFonts w:ascii="Times New Roman" w:hAnsi="Times New Roman" w:cs="Times New Roman"/>
          <w:spacing w:val="-1"/>
        </w:rPr>
        <w:t>site</w:t>
      </w:r>
      <w:r w:rsidRPr="00D76B3C">
        <w:rPr>
          <w:rFonts w:ascii="Times New Roman" w:hAnsi="Times New Roman" w:cs="Times New Roman"/>
          <w:spacing w:val="-3"/>
        </w:rPr>
        <w:t xml:space="preserve"> </w:t>
      </w:r>
      <w:r w:rsidRPr="00D76B3C">
        <w:rPr>
          <w:rFonts w:ascii="Times New Roman" w:hAnsi="Times New Roman" w:cs="Times New Roman"/>
          <w:spacing w:val="-1"/>
        </w:rPr>
        <w:t>visit</w:t>
      </w:r>
      <w:r w:rsidR="00312BE7">
        <w:rPr>
          <w:rFonts w:ascii="Times New Roman" w:hAnsi="Times New Roman" w:cs="Times New Roman"/>
          <w:spacing w:val="-1"/>
        </w:rPr>
        <w:t>.</w:t>
      </w:r>
    </w:p>
    <w:p w14:paraId="2D7131E0" w14:textId="202A0744" w:rsidR="002457D4" w:rsidRPr="00D76B3C" w:rsidRDefault="002457D4" w:rsidP="00D8763A">
      <w:pPr>
        <w:pStyle w:val="BodyText"/>
        <w:ind w:left="360" w:right="100"/>
        <w:rPr>
          <w:rFonts w:ascii="Times New Roman" w:hAnsi="Times New Roman" w:cs="Times New Roman"/>
          <w:spacing w:val="-1"/>
          <w:sz w:val="32"/>
          <w:szCs w:val="32"/>
        </w:rPr>
      </w:pPr>
      <w:r w:rsidRPr="00D76B3C">
        <w:rPr>
          <w:rFonts w:ascii="Times New Roman" w:hAnsi="Times New Roman" w:cs="Times New Roman"/>
          <w:spacing w:val="-1"/>
        </w:rPr>
        <w:t>Currently</w:t>
      </w:r>
      <w:r w:rsidRPr="00D76B3C">
        <w:rPr>
          <w:rFonts w:ascii="Times New Roman" w:hAnsi="Times New Roman" w:cs="Times New Roman"/>
          <w:spacing w:val="-3"/>
        </w:rPr>
        <w:t xml:space="preserve"> </w:t>
      </w:r>
      <w:r w:rsidRPr="00D76B3C">
        <w:rPr>
          <w:rFonts w:ascii="Times New Roman" w:hAnsi="Times New Roman" w:cs="Times New Roman"/>
          <w:spacing w:val="-1"/>
        </w:rPr>
        <w:t>accredited</w:t>
      </w:r>
      <w:r w:rsidRPr="00D76B3C">
        <w:rPr>
          <w:rFonts w:ascii="Times New Roman" w:hAnsi="Times New Roman" w:cs="Times New Roman"/>
          <w:spacing w:val="-4"/>
        </w:rPr>
        <w:t xml:space="preserve"> </w:t>
      </w:r>
      <w:r w:rsidRPr="00D76B3C">
        <w:rPr>
          <w:rFonts w:ascii="Times New Roman" w:hAnsi="Times New Roman" w:cs="Times New Roman"/>
          <w:spacing w:val="-1"/>
        </w:rPr>
        <w:t>programs</w:t>
      </w:r>
      <w:r w:rsidRPr="00D76B3C">
        <w:rPr>
          <w:rFonts w:ascii="Times New Roman" w:hAnsi="Times New Roman" w:cs="Times New Roman"/>
          <w:spacing w:val="-3"/>
        </w:rPr>
        <w:t xml:space="preserve"> </w:t>
      </w:r>
      <w:r w:rsidRPr="00D76B3C">
        <w:rPr>
          <w:rFonts w:ascii="Times New Roman" w:hAnsi="Times New Roman" w:cs="Times New Roman"/>
        </w:rPr>
        <w:t>are</w:t>
      </w:r>
      <w:r w:rsidRPr="00D76B3C">
        <w:rPr>
          <w:rFonts w:ascii="Times New Roman" w:hAnsi="Times New Roman" w:cs="Times New Roman"/>
          <w:spacing w:val="-4"/>
        </w:rPr>
        <w:t xml:space="preserve"> </w:t>
      </w:r>
      <w:r w:rsidRPr="00D76B3C">
        <w:rPr>
          <w:rFonts w:ascii="Times New Roman" w:hAnsi="Times New Roman" w:cs="Times New Roman"/>
          <w:spacing w:val="-1"/>
        </w:rPr>
        <w:t>not</w:t>
      </w:r>
      <w:r w:rsidRPr="00D76B3C">
        <w:rPr>
          <w:rFonts w:ascii="Times New Roman" w:hAnsi="Times New Roman" w:cs="Times New Roman"/>
          <w:spacing w:val="-2"/>
        </w:rPr>
        <w:t xml:space="preserve"> </w:t>
      </w:r>
      <w:r w:rsidRPr="00D76B3C">
        <w:rPr>
          <w:rFonts w:ascii="Times New Roman" w:hAnsi="Times New Roman" w:cs="Times New Roman"/>
          <w:spacing w:val="-1"/>
        </w:rPr>
        <w:t>required</w:t>
      </w:r>
      <w:r w:rsidRPr="00D76B3C">
        <w:rPr>
          <w:rFonts w:ascii="Times New Roman" w:hAnsi="Times New Roman" w:cs="Times New Roman"/>
          <w:spacing w:val="-3"/>
        </w:rPr>
        <w:t xml:space="preserve"> </w:t>
      </w:r>
      <w:r w:rsidRPr="00D76B3C">
        <w:rPr>
          <w:rFonts w:ascii="Times New Roman" w:hAnsi="Times New Roman" w:cs="Times New Roman"/>
          <w:spacing w:val="-1"/>
        </w:rPr>
        <w:t>to</w:t>
      </w:r>
      <w:r w:rsidRPr="00D76B3C">
        <w:rPr>
          <w:rFonts w:ascii="Times New Roman" w:hAnsi="Times New Roman" w:cs="Times New Roman"/>
          <w:spacing w:val="-2"/>
        </w:rPr>
        <w:t xml:space="preserve"> </w:t>
      </w:r>
      <w:r w:rsidRPr="00D76B3C">
        <w:rPr>
          <w:rFonts w:ascii="Times New Roman" w:hAnsi="Times New Roman" w:cs="Times New Roman"/>
          <w:spacing w:val="-1"/>
        </w:rPr>
        <w:t>submit</w:t>
      </w:r>
      <w:r w:rsidRPr="00D76B3C">
        <w:rPr>
          <w:rFonts w:ascii="Times New Roman" w:hAnsi="Times New Roman" w:cs="Times New Roman"/>
          <w:spacing w:val="-4"/>
        </w:rPr>
        <w:t xml:space="preserve"> </w:t>
      </w:r>
      <w:r w:rsidRPr="00D76B3C">
        <w:rPr>
          <w:rFonts w:ascii="Times New Roman" w:hAnsi="Times New Roman" w:cs="Times New Roman"/>
        </w:rPr>
        <w:t>an</w:t>
      </w:r>
      <w:r w:rsidRPr="00D76B3C">
        <w:rPr>
          <w:rFonts w:ascii="Times New Roman" w:hAnsi="Times New Roman" w:cs="Times New Roman"/>
          <w:spacing w:val="-4"/>
        </w:rPr>
        <w:t xml:space="preserve"> </w:t>
      </w:r>
      <w:r w:rsidRPr="00D76B3C">
        <w:rPr>
          <w:rFonts w:ascii="Times New Roman" w:hAnsi="Times New Roman" w:cs="Times New Roman"/>
          <w:spacing w:val="-1"/>
        </w:rPr>
        <w:t>application</w:t>
      </w:r>
      <w:r w:rsidRPr="00D76B3C">
        <w:rPr>
          <w:rFonts w:ascii="Times New Roman" w:hAnsi="Times New Roman" w:cs="Times New Roman"/>
          <w:spacing w:val="-4"/>
        </w:rPr>
        <w:t xml:space="preserve"> </w:t>
      </w:r>
      <w:r w:rsidRPr="00D76B3C">
        <w:rPr>
          <w:rFonts w:ascii="Times New Roman" w:hAnsi="Times New Roman" w:cs="Times New Roman"/>
        </w:rPr>
        <w:t>prior</w:t>
      </w:r>
      <w:r w:rsidRPr="00D76B3C">
        <w:rPr>
          <w:rFonts w:ascii="Times New Roman" w:hAnsi="Times New Roman" w:cs="Times New Roman"/>
          <w:spacing w:val="-4"/>
        </w:rPr>
        <w:t xml:space="preserve"> </w:t>
      </w:r>
      <w:r w:rsidRPr="00D76B3C">
        <w:rPr>
          <w:rFonts w:ascii="Times New Roman" w:hAnsi="Times New Roman" w:cs="Times New Roman"/>
        </w:rPr>
        <w:t>to</w:t>
      </w:r>
      <w:r w:rsidRPr="00D76B3C">
        <w:rPr>
          <w:rFonts w:ascii="Times New Roman" w:hAnsi="Times New Roman" w:cs="Times New Roman"/>
          <w:spacing w:val="57"/>
        </w:rPr>
        <w:t xml:space="preserve"> </w:t>
      </w:r>
      <w:r w:rsidRPr="00D76B3C">
        <w:rPr>
          <w:rFonts w:ascii="Times New Roman" w:hAnsi="Times New Roman" w:cs="Times New Roman"/>
        </w:rPr>
        <w:t>review</w:t>
      </w:r>
      <w:r w:rsidRPr="00D76B3C">
        <w:rPr>
          <w:rFonts w:ascii="Times New Roman" w:hAnsi="Times New Roman" w:cs="Times New Roman"/>
          <w:spacing w:val="-9"/>
        </w:rPr>
        <w:t xml:space="preserve"> </w:t>
      </w:r>
      <w:r w:rsidRPr="00D76B3C">
        <w:rPr>
          <w:rFonts w:ascii="Times New Roman" w:hAnsi="Times New Roman" w:cs="Times New Roman"/>
        </w:rPr>
        <w:t>for</w:t>
      </w:r>
      <w:r w:rsidRPr="00D76B3C">
        <w:rPr>
          <w:rFonts w:ascii="Times New Roman" w:hAnsi="Times New Roman" w:cs="Times New Roman"/>
          <w:spacing w:val="-10"/>
        </w:rPr>
        <w:t xml:space="preserve"> </w:t>
      </w:r>
      <w:r w:rsidR="00D8763A" w:rsidRPr="00D76B3C">
        <w:rPr>
          <w:rFonts w:ascii="Times New Roman" w:hAnsi="Times New Roman" w:cs="Times New Roman"/>
          <w:spacing w:val="-1"/>
        </w:rPr>
        <w:t>re-accreditation but</w:t>
      </w:r>
      <w:r w:rsidRPr="00D76B3C">
        <w:rPr>
          <w:rFonts w:ascii="Times New Roman" w:hAnsi="Times New Roman" w:cs="Times New Roman"/>
          <w:spacing w:val="-1"/>
        </w:rPr>
        <w:t xml:space="preserve"> will be contacted by the Council during the 5</w:t>
      </w:r>
      <w:r w:rsidRPr="00D76B3C">
        <w:rPr>
          <w:rFonts w:ascii="Times New Roman" w:hAnsi="Times New Roman" w:cs="Times New Roman"/>
          <w:spacing w:val="-1"/>
          <w:vertAlign w:val="superscript"/>
        </w:rPr>
        <w:t>th</w:t>
      </w:r>
      <w:r w:rsidRPr="00D76B3C">
        <w:rPr>
          <w:rFonts w:ascii="Times New Roman" w:hAnsi="Times New Roman" w:cs="Times New Roman"/>
          <w:spacing w:val="-1"/>
        </w:rPr>
        <w:t xml:space="preserve"> year of accreditation.</w:t>
      </w:r>
    </w:p>
    <w:p w14:paraId="6A932E79" w14:textId="77777777" w:rsidR="002457D4" w:rsidRPr="00D76B3C" w:rsidRDefault="002457D4" w:rsidP="002457D4">
      <w:pPr>
        <w:pStyle w:val="Heading2"/>
        <w:spacing w:before="120"/>
        <w:ind w:left="360"/>
        <w:rPr>
          <w:rFonts w:ascii="Times New Roman" w:hAnsi="Times New Roman" w:cs="Times New Roman"/>
          <w:spacing w:val="-1"/>
          <w:sz w:val="24"/>
          <w:szCs w:val="32"/>
        </w:rPr>
      </w:pPr>
      <w:r w:rsidRPr="00D76B3C">
        <w:rPr>
          <w:rFonts w:ascii="Times New Roman" w:hAnsi="Times New Roman" w:cs="Times New Roman"/>
          <w:spacing w:val="-1"/>
          <w:sz w:val="24"/>
          <w:szCs w:val="32"/>
        </w:rPr>
        <w:t>Determining Program Readiness</w:t>
      </w:r>
    </w:p>
    <w:p w14:paraId="2B6AB877" w14:textId="5D945946" w:rsidR="002457D4" w:rsidRPr="00D76B3C" w:rsidRDefault="002457D4" w:rsidP="00D8763A">
      <w:pPr>
        <w:pStyle w:val="BodyText"/>
        <w:spacing w:before="121"/>
        <w:ind w:left="360" w:right="10"/>
        <w:rPr>
          <w:rFonts w:ascii="Times New Roman" w:hAnsi="Times New Roman" w:cs="Times New Roman"/>
        </w:rPr>
      </w:pPr>
      <w:r w:rsidRPr="00D76B3C">
        <w:rPr>
          <w:rFonts w:ascii="Times New Roman" w:hAnsi="Times New Roman" w:cs="Times New Roman"/>
          <w:spacing w:val="-1"/>
        </w:rPr>
        <w:t xml:space="preserve">Success </w:t>
      </w:r>
      <w:r w:rsidRPr="00D76B3C">
        <w:rPr>
          <w:rFonts w:ascii="Times New Roman" w:hAnsi="Times New Roman" w:cs="Times New Roman"/>
        </w:rPr>
        <w:t xml:space="preserve">in </w:t>
      </w:r>
      <w:r w:rsidRPr="00D76B3C">
        <w:rPr>
          <w:rFonts w:ascii="Times New Roman" w:hAnsi="Times New Roman" w:cs="Times New Roman"/>
          <w:spacing w:val="-1"/>
        </w:rPr>
        <w:t>seeking</w:t>
      </w:r>
      <w:r w:rsidRPr="00D76B3C">
        <w:rPr>
          <w:rFonts w:ascii="Times New Roman" w:hAnsi="Times New Roman" w:cs="Times New Roman"/>
          <w:spacing w:val="1"/>
        </w:rPr>
        <w:t xml:space="preserve"> </w:t>
      </w:r>
      <w:r w:rsidR="000C0EB2">
        <w:rPr>
          <w:rFonts w:ascii="Times New Roman" w:hAnsi="Times New Roman" w:cs="Times New Roman"/>
          <w:spacing w:val="-1"/>
        </w:rPr>
        <w:t>CAEMHSE</w:t>
      </w:r>
      <w:r w:rsidRPr="00D76B3C">
        <w:rPr>
          <w:rFonts w:ascii="Times New Roman" w:hAnsi="Times New Roman" w:cs="Times New Roman"/>
          <w:spacing w:val="-2"/>
        </w:rPr>
        <w:t xml:space="preserve"> </w:t>
      </w:r>
      <w:r w:rsidRPr="00D76B3C">
        <w:rPr>
          <w:rFonts w:ascii="Times New Roman" w:hAnsi="Times New Roman" w:cs="Times New Roman"/>
          <w:spacing w:val="-1"/>
        </w:rPr>
        <w:t>accreditation</w:t>
      </w:r>
      <w:r w:rsidRPr="00D76B3C">
        <w:rPr>
          <w:rFonts w:ascii="Times New Roman" w:hAnsi="Times New Roman" w:cs="Times New Roman"/>
        </w:rPr>
        <w:t xml:space="preserve"> is</w:t>
      </w:r>
      <w:r w:rsidRPr="00D76B3C">
        <w:rPr>
          <w:rFonts w:ascii="Times New Roman" w:hAnsi="Times New Roman" w:cs="Times New Roman"/>
          <w:spacing w:val="-3"/>
        </w:rPr>
        <w:t xml:space="preserve"> </w:t>
      </w:r>
      <w:r w:rsidRPr="00D76B3C">
        <w:rPr>
          <w:rFonts w:ascii="Times New Roman" w:hAnsi="Times New Roman" w:cs="Times New Roman"/>
          <w:spacing w:val="-1"/>
        </w:rPr>
        <w:t>dependent</w:t>
      </w:r>
      <w:r w:rsidRPr="00D76B3C">
        <w:rPr>
          <w:rFonts w:ascii="Times New Roman" w:hAnsi="Times New Roman" w:cs="Times New Roman"/>
          <w:spacing w:val="-2"/>
        </w:rPr>
        <w:t xml:space="preserve"> </w:t>
      </w:r>
      <w:r w:rsidRPr="00D76B3C">
        <w:rPr>
          <w:rFonts w:ascii="Times New Roman" w:hAnsi="Times New Roman" w:cs="Times New Roman"/>
        </w:rPr>
        <w:t>on</w:t>
      </w:r>
      <w:r w:rsidRPr="00D76B3C">
        <w:rPr>
          <w:rFonts w:ascii="Times New Roman" w:hAnsi="Times New Roman" w:cs="Times New Roman"/>
          <w:spacing w:val="-2"/>
        </w:rPr>
        <w:t xml:space="preserve"> </w:t>
      </w:r>
      <w:r w:rsidRPr="00D76B3C">
        <w:rPr>
          <w:rFonts w:ascii="Times New Roman" w:hAnsi="Times New Roman" w:cs="Times New Roman"/>
          <w:spacing w:val="-1"/>
        </w:rPr>
        <w:t>the</w:t>
      </w:r>
      <w:r w:rsidRPr="00D76B3C">
        <w:rPr>
          <w:rFonts w:ascii="Times New Roman" w:hAnsi="Times New Roman" w:cs="Times New Roman"/>
          <w:spacing w:val="-2"/>
        </w:rPr>
        <w:t xml:space="preserve"> </w:t>
      </w:r>
      <w:r w:rsidRPr="00D76B3C">
        <w:rPr>
          <w:rFonts w:ascii="Times New Roman" w:hAnsi="Times New Roman" w:cs="Times New Roman"/>
        </w:rPr>
        <w:t>program’s</w:t>
      </w:r>
      <w:r w:rsidRPr="00D76B3C">
        <w:rPr>
          <w:rFonts w:ascii="Times New Roman" w:hAnsi="Times New Roman" w:cs="Times New Roman"/>
          <w:spacing w:val="-3"/>
        </w:rPr>
        <w:t xml:space="preserve"> </w:t>
      </w:r>
      <w:r w:rsidRPr="00D76B3C">
        <w:rPr>
          <w:rFonts w:ascii="Times New Roman" w:hAnsi="Times New Roman" w:cs="Times New Roman"/>
          <w:spacing w:val="-1"/>
        </w:rPr>
        <w:t xml:space="preserve">ability </w:t>
      </w:r>
      <w:r w:rsidRPr="00D76B3C">
        <w:rPr>
          <w:rFonts w:ascii="Times New Roman" w:hAnsi="Times New Roman" w:cs="Times New Roman"/>
          <w:spacing w:val="3"/>
        </w:rPr>
        <w:t>to</w:t>
      </w:r>
      <w:r w:rsidRPr="00D76B3C">
        <w:rPr>
          <w:rFonts w:ascii="Times New Roman" w:hAnsi="Times New Roman" w:cs="Times New Roman"/>
          <w:spacing w:val="51"/>
        </w:rPr>
        <w:t xml:space="preserve"> </w:t>
      </w:r>
      <w:r w:rsidRPr="00D76B3C">
        <w:rPr>
          <w:rFonts w:ascii="Times New Roman" w:hAnsi="Times New Roman" w:cs="Times New Roman"/>
          <w:spacing w:val="-1"/>
        </w:rPr>
        <w:t>demonstrate</w:t>
      </w:r>
      <w:r w:rsidRPr="00D76B3C">
        <w:rPr>
          <w:rFonts w:ascii="Times New Roman" w:hAnsi="Times New Roman" w:cs="Times New Roman"/>
          <w:spacing w:val="-3"/>
        </w:rPr>
        <w:t xml:space="preserve"> compliance with, and </w:t>
      </w:r>
      <w:r w:rsidRPr="00D76B3C">
        <w:rPr>
          <w:rFonts w:ascii="Times New Roman" w:hAnsi="Times New Roman" w:cs="Times New Roman"/>
          <w:spacing w:val="-1"/>
        </w:rPr>
        <w:t>achievement</w:t>
      </w:r>
      <w:r w:rsidRPr="00D76B3C">
        <w:rPr>
          <w:rFonts w:ascii="Times New Roman" w:hAnsi="Times New Roman" w:cs="Times New Roman"/>
          <w:spacing w:val="-5"/>
        </w:rPr>
        <w:t xml:space="preserve"> </w:t>
      </w:r>
      <w:r w:rsidRPr="00D76B3C">
        <w:rPr>
          <w:rFonts w:ascii="Times New Roman" w:hAnsi="Times New Roman" w:cs="Times New Roman"/>
        </w:rPr>
        <w:t>of</w:t>
      </w:r>
      <w:r w:rsidRPr="00D76B3C">
        <w:rPr>
          <w:rFonts w:ascii="Times New Roman" w:hAnsi="Times New Roman" w:cs="Times New Roman"/>
          <w:spacing w:val="-2"/>
        </w:rPr>
        <w:t xml:space="preserve"> </w:t>
      </w:r>
      <w:r w:rsidR="00D8763A">
        <w:rPr>
          <w:rFonts w:ascii="Times New Roman" w:hAnsi="Times New Roman" w:cs="Times New Roman"/>
          <w:spacing w:val="-2"/>
        </w:rPr>
        <w:t xml:space="preserve">all </w:t>
      </w:r>
      <w:r w:rsidR="000C0EB2">
        <w:rPr>
          <w:rFonts w:ascii="Times New Roman" w:hAnsi="Times New Roman" w:cs="Times New Roman"/>
          <w:spacing w:val="-1"/>
        </w:rPr>
        <w:t>CAEMHSE</w:t>
      </w:r>
      <w:r w:rsidRPr="00D76B3C">
        <w:rPr>
          <w:rFonts w:ascii="Times New Roman" w:hAnsi="Times New Roman" w:cs="Times New Roman"/>
          <w:spacing w:val="-3"/>
        </w:rPr>
        <w:t xml:space="preserve"> </w:t>
      </w:r>
      <w:r w:rsidRPr="00D76B3C">
        <w:rPr>
          <w:rFonts w:ascii="Times New Roman" w:hAnsi="Times New Roman" w:cs="Times New Roman"/>
          <w:spacing w:val="-1"/>
        </w:rPr>
        <w:t>Standards</w:t>
      </w:r>
      <w:r w:rsidR="00D8763A">
        <w:rPr>
          <w:rFonts w:ascii="Times New Roman" w:hAnsi="Times New Roman" w:cs="Times New Roman"/>
          <w:spacing w:val="-1"/>
        </w:rPr>
        <w:t xml:space="preserve"> and Criteria</w:t>
      </w:r>
      <w:r w:rsidRPr="00D76B3C">
        <w:rPr>
          <w:rFonts w:ascii="Times New Roman" w:hAnsi="Times New Roman" w:cs="Times New Roman"/>
          <w:spacing w:val="-1"/>
        </w:rPr>
        <w:t>.</w:t>
      </w:r>
      <w:r w:rsidRPr="00D76B3C">
        <w:rPr>
          <w:rFonts w:ascii="Times New Roman" w:hAnsi="Times New Roman" w:cs="Times New Roman"/>
          <w:spacing w:val="-4"/>
        </w:rPr>
        <w:t xml:space="preserve"> </w:t>
      </w:r>
      <w:r w:rsidRPr="00D76B3C">
        <w:rPr>
          <w:rFonts w:ascii="Times New Roman" w:hAnsi="Times New Roman" w:cs="Times New Roman"/>
          <w:spacing w:val="-1"/>
        </w:rPr>
        <w:t>For</w:t>
      </w:r>
      <w:r w:rsidRPr="00D76B3C">
        <w:rPr>
          <w:rFonts w:ascii="Times New Roman" w:hAnsi="Times New Roman" w:cs="Times New Roman"/>
          <w:spacing w:val="-3"/>
        </w:rPr>
        <w:t xml:space="preserve"> </w:t>
      </w:r>
      <w:r w:rsidRPr="00D76B3C">
        <w:rPr>
          <w:rFonts w:ascii="Times New Roman" w:hAnsi="Times New Roman" w:cs="Times New Roman"/>
          <w:spacing w:val="-1"/>
        </w:rPr>
        <w:t>this</w:t>
      </w:r>
      <w:r w:rsidRPr="00D76B3C">
        <w:rPr>
          <w:rFonts w:ascii="Times New Roman" w:hAnsi="Times New Roman" w:cs="Times New Roman"/>
          <w:spacing w:val="-4"/>
        </w:rPr>
        <w:t xml:space="preserve"> </w:t>
      </w:r>
      <w:r w:rsidRPr="00D76B3C">
        <w:rPr>
          <w:rFonts w:ascii="Times New Roman" w:hAnsi="Times New Roman" w:cs="Times New Roman"/>
          <w:spacing w:val="-1"/>
        </w:rPr>
        <w:t>reason,</w:t>
      </w:r>
      <w:r w:rsidRPr="00D76B3C">
        <w:rPr>
          <w:rFonts w:ascii="Times New Roman" w:hAnsi="Times New Roman" w:cs="Times New Roman"/>
          <w:spacing w:val="-5"/>
        </w:rPr>
        <w:t xml:space="preserve"> </w:t>
      </w:r>
      <w:r w:rsidRPr="00D76B3C">
        <w:rPr>
          <w:rFonts w:ascii="Times New Roman" w:hAnsi="Times New Roman" w:cs="Times New Roman"/>
          <w:spacing w:val="-1"/>
        </w:rPr>
        <w:t>programs</w:t>
      </w:r>
      <w:r w:rsidRPr="00D76B3C">
        <w:rPr>
          <w:rFonts w:ascii="Times New Roman" w:hAnsi="Times New Roman" w:cs="Times New Roman"/>
          <w:spacing w:val="-6"/>
        </w:rPr>
        <w:t xml:space="preserve"> </w:t>
      </w:r>
      <w:r w:rsidRPr="00D76B3C">
        <w:rPr>
          <w:rFonts w:ascii="Times New Roman" w:hAnsi="Times New Roman" w:cs="Times New Roman"/>
        </w:rPr>
        <w:t>are</w:t>
      </w:r>
      <w:r w:rsidRPr="00D76B3C">
        <w:rPr>
          <w:rFonts w:ascii="Times New Roman" w:hAnsi="Times New Roman" w:cs="Times New Roman"/>
          <w:spacing w:val="63"/>
          <w:w w:val="99"/>
        </w:rPr>
        <w:t xml:space="preserve"> </w:t>
      </w:r>
      <w:r w:rsidRPr="00D76B3C">
        <w:rPr>
          <w:rFonts w:ascii="Times New Roman" w:hAnsi="Times New Roman" w:cs="Times New Roman"/>
          <w:spacing w:val="-1"/>
        </w:rPr>
        <w:t>encouraged</w:t>
      </w:r>
      <w:r w:rsidRPr="00D76B3C">
        <w:rPr>
          <w:rFonts w:ascii="Times New Roman" w:hAnsi="Times New Roman" w:cs="Times New Roman"/>
          <w:spacing w:val="-4"/>
        </w:rPr>
        <w:t xml:space="preserve"> </w:t>
      </w:r>
      <w:r w:rsidRPr="00D76B3C">
        <w:rPr>
          <w:rFonts w:ascii="Times New Roman" w:hAnsi="Times New Roman" w:cs="Times New Roman"/>
        </w:rPr>
        <w:t>to</w:t>
      </w:r>
      <w:r w:rsidRPr="00D76B3C">
        <w:rPr>
          <w:rFonts w:ascii="Times New Roman" w:hAnsi="Times New Roman" w:cs="Times New Roman"/>
          <w:spacing w:val="-5"/>
        </w:rPr>
        <w:t xml:space="preserve"> </w:t>
      </w:r>
      <w:r w:rsidRPr="00D76B3C">
        <w:rPr>
          <w:rFonts w:ascii="Times New Roman" w:hAnsi="Times New Roman" w:cs="Times New Roman"/>
          <w:spacing w:val="-1"/>
        </w:rPr>
        <w:t>undertake</w:t>
      </w:r>
      <w:r w:rsidRPr="00D76B3C">
        <w:rPr>
          <w:rFonts w:ascii="Times New Roman" w:hAnsi="Times New Roman" w:cs="Times New Roman"/>
          <w:spacing w:val="-2"/>
        </w:rPr>
        <w:t xml:space="preserve"> </w:t>
      </w:r>
      <w:r w:rsidRPr="00D76B3C">
        <w:rPr>
          <w:rFonts w:ascii="Times New Roman" w:hAnsi="Times New Roman" w:cs="Times New Roman"/>
        </w:rPr>
        <w:t>a</w:t>
      </w:r>
      <w:r w:rsidRPr="00D76B3C">
        <w:rPr>
          <w:rFonts w:ascii="Times New Roman" w:hAnsi="Times New Roman" w:cs="Times New Roman"/>
          <w:spacing w:val="-4"/>
        </w:rPr>
        <w:t xml:space="preserve"> </w:t>
      </w:r>
      <w:r w:rsidRPr="00D76B3C">
        <w:rPr>
          <w:rFonts w:ascii="Times New Roman" w:hAnsi="Times New Roman" w:cs="Times New Roman"/>
          <w:spacing w:val="-1"/>
        </w:rPr>
        <w:t>thorough</w:t>
      </w:r>
      <w:r w:rsidRPr="00D76B3C">
        <w:rPr>
          <w:rFonts w:ascii="Times New Roman" w:hAnsi="Times New Roman" w:cs="Times New Roman"/>
          <w:spacing w:val="-2"/>
        </w:rPr>
        <w:t xml:space="preserve"> </w:t>
      </w:r>
      <w:r w:rsidRPr="00D76B3C">
        <w:rPr>
          <w:rFonts w:ascii="Times New Roman" w:hAnsi="Times New Roman" w:cs="Times New Roman"/>
          <w:spacing w:val="-1"/>
        </w:rPr>
        <w:t>self-study</w:t>
      </w:r>
      <w:r w:rsidRPr="00D76B3C">
        <w:rPr>
          <w:rFonts w:ascii="Times New Roman" w:hAnsi="Times New Roman" w:cs="Times New Roman"/>
          <w:spacing w:val="-6"/>
        </w:rPr>
        <w:t xml:space="preserve"> </w:t>
      </w:r>
      <w:r w:rsidRPr="00D76B3C">
        <w:rPr>
          <w:rFonts w:ascii="Times New Roman" w:hAnsi="Times New Roman" w:cs="Times New Roman"/>
          <w:spacing w:val="-1"/>
        </w:rPr>
        <w:t>of</w:t>
      </w:r>
      <w:r w:rsidRPr="00D76B3C">
        <w:rPr>
          <w:rFonts w:ascii="Times New Roman" w:hAnsi="Times New Roman" w:cs="Times New Roman"/>
          <w:spacing w:val="-2"/>
        </w:rPr>
        <w:t xml:space="preserve"> </w:t>
      </w:r>
      <w:r w:rsidRPr="00D76B3C">
        <w:rPr>
          <w:rFonts w:ascii="Times New Roman" w:hAnsi="Times New Roman" w:cs="Times New Roman"/>
          <w:spacing w:val="-1"/>
        </w:rPr>
        <w:t>compliance with</w:t>
      </w:r>
      <w:r w:rsidRPr="00D76B3C">
        <w:rPr>
          <w:rFonts w:ascii="Times New Roman" w:hAnsi="Times New Roman" w:cs="Times New Roman"/>
          <w:spacing w:val="1"/>
        </w:rPr>
        <w:t xml:space="preserve"> </w:t>
      </w:r>
      <w:r w:rsidR="000C0EB2">
        <w:rPr>
          <w:rFonts w:ascii="Times New Roman" w:hAnsi="Times New Roman" w:cs="Times New Roman"/>
          <w:spacing w:val="-1"/>
        </w:rPr>
        <w:t>CAEMHSE</w:t>
      </w:r>
      <w:r w:rsidRPr="00D76B3C">
        <w:rPr>
          <w:rFonts w:ascii="Times New Roman" w:hAnsi="Times New Roman" w:cs="Times New Roman"/>
          <w:spacing w:val="58"/>
        </w:rPr>
        <w:t xml:space="preserve"> </w:t>
      </w:r>
      <w:r w:rsidRPr="00D76B3C">
        <w:rPr>
          <w:rFonts w:ascii="Times New Roman" w:hAnsi="Times New Roman" w:cs="Times New Roman"/>
          <w:spacing w:val="-1"/>
        </w:rPr>
        <w:t>Standards</w:t>
      </w:r>
      <w:r w:rsidRPr="00D76B3C">
        <w:rPr>
          <w:rFonts w:ascii="Times New Roman" w:hAnsi="Times New Roman" w:cs="Times New Roman"/>
          <w:spacing w:val="-4"/>
        </w:rPr>
        <w:t xml:space="preserve"> </w:t>
      </w:r>
      <w:r w:rsidRPr="00D76B3C">
        <w:rPr>
          <w:rFonts w:ascii="Times New Roman" w:hAnsi="Times New Roman" w:cs="Times New Roman"/>
          <w:spacing w:val="-1"/>
          <w:u w:val="single"/>
        </w:rPr>
        <w:t>prior</w:t>
      </w:r>
      <w:r w:rsidRPr="00D76B3C">
        <w:rPr>
          <w:rFonts w:ascii="Times New Roman" w:hAnsi="Times New Roman" w:cs="Times New Roman"/>
          <w:spacing w:val="-1"/>
        </w:rPr>
        <w:t xml:space="preserve"> to applying</w:t>
      </w:r>
      <w:r w:rsidRPr="00D76B3C">
        <w:rPr>
          <w:rFonts w:ascii="Times New Roman" w:hAnsi="Times New Roman" w:cs="Times New Roman"/>
          <w:spacing w:val="-2"/>
        </w:rPr>
        <w:t xml:space="preserve"> </w:t>
      </w:r>
      <w:r w:rsidRPr="00D76B3C">
        <w:rPr>
          <w:rFonts w:ascii="Times New Roman" w:hAnsi="Times New Roman" w:cs="Times New Roman"/>
          <w:spacing w:val="-1"/>
        </w:rPr>
        <w:t>for</w:t>
      </w:r>
      <w:r w:rsidRPr="00D76B3C">
        <w:rPr>
          <w:rFonts w:ascii="Times New Roman" w:hAnsi="Times New Roman" w:cs="Times New Roman"/>
        </w:rPr>
        <w:t xml:space="preserve"> </w:t>
      </w:r>
      <w:r w:rsidRPr="00D76B3C">
        <w:rPr>
          <w:rFonts w:ascii="Times New Roman" w:hAnsi="Times New Roman" w:cs="Times New Roman"/>
          <w:spacing w:val="-1"/>
        </w:rPr>
        <w:t>accreditation</w:t>
      </w:r>
      <w:r w:rsidR="00043640">
        <w:rPr>
          <w:rFonts w:ascii="Times New Roman" w:hAnsi="Times New Roman" w:cs="Times New Roman"/>
          <w:spacing w:val="-1"/>
        </w:rPr>
        <w:t>, which will usually shorten the time between application and assessment</w:t>
      </w:r>
      <w:r w:rsidRPr="00D76B3C">
        <w:rPr>
          <w:rFonts w:ascii="Times New Roman" w:hAnsi="Times New Roman" w:cs="Times New Roman"/>
          <w:spacing w:val="-1"/>
        </w:rPr>
        <w:t>.</w:t>
      </w:r>
      <w:r w:rsidRPr="00D76B3C">
        <w:rPr>
          <w:rFonts w:ascii="Times New Roman" w:hAnsi="Times New Roman" w:cs="Times New Roman"/>
          <w:spacing w:val="3"/>
        </w:rPr>
        <w:t xml:space="preserve"> </w:t>
      </w:r>
      <w:r w:rsidR="000C0EB2">
        <w:rPr>
          <w:rFonts w:ascii="Times New Roman" w:hAnsi="Times New Roman" w:cs="Times New Roman"/>
          <w:spacing w:val="-2"/>
        </w:rPr>
        <w:t>CAEMHSE</w:t>
      </w:r>
      <w:r w:rsidRPr="00D76B3C">
        <w:rPr>
          <w:rFonts w:ascii="Times New Roman" w:hAnsi="Times New Roman" w:cs="Times New Roman"/>
          <w:spacing w:val="-1"/>
        </w:rPr>
        <w:t xml:space="preserve"> provides</w:t>
      </w:r>
      <w:r w:rsidRPr="00D76B3C">
        <w:rPr>
          <w:rFonts w:ascii="Times New Roman" w:hAnsi="Times New Roman" w:cs="Times New Roman"/>
          <w:spacing w:val="-2"/>
        </w:rPr>
        <w:t xml:space="preserve"> </w:t>
      </w:r>
      <w:r w:rsidR="00D8763A">
        <w:rPr>
          <w:rFonts w:ascii="Times New Roman" w:hAnsi="Times New Roman" w:cs="Times New Roman"/>
          <w:spacing w:val="-2"/>
        </w:rPr>
        <w:t>guidance for</w:t>
      </w:r>
      <w:r w:rsidR="00D8763A" w:rsidRPr="00D76B3C">
        <w:rPr>
          <w:rFonts w:ascii="Times New Roman" w:hAnsi="Times New Roman" w:cs="Times New Roman"/>
          <w:spacing w:val="-2"/>
        </w:rPr>
        <w:t xml:space="preserve"> </w:t>
      </w:r>
      <w:r w:rsidR="00043640">
        <w:rPr>
          <w:rFonts w:ascii="Times New Roman" w:hAnsi="Times New Roman" w:cs="Times New Roman"/>
          <w:spacing w:val="-2"/>
        </w:rPr>
        <w:t>s</w:t>
      </w:r>
      <w:r w:rsidRPr="00D76B3C">
        <w:rPr>
          <w:rFonts w:ascii="Times New Roman" w:hAnsi="Times New Roman" w:cs="Times New Roman"/>
          <w:spacing w:val="-1"/>
        </w:rPr>
        <w:t>elf-</w:t>
      </w:r>
      <w:r w:rsidR="00043640">
        <w:rPr>
          <w:rFonts w:ascii="Times New Roman" w:hAnsi="Times New Roman" w:cs="Times New Roman"/>
          <w:spacing w:val="-1"/>
        </w:rPr>
        <w:t>s</w:t>
      </w:r>
      <w:r w:rsidRPr="00D76B3C">
        <w:rPr>
          <w:rFonts w:ascii="Times New Roman" w:hAnsi="Times New Roman" w:cs="Times New Roman"/>
        </w:rPr>
        <w:t>tudy</w:t>
      </w:r>
      <w:r w:rsidR="00043640">
        <w:rPr>
          <w:rFonts w:ascii="Times New Roman" w:hAnsi="Times New Roman" w:cs="Times New Roman"/>
        </w:rPr>
        <w:t xml:space="preserve"> </w:t>
      </w:r>
      <w:r w:rsidR="00D8763A">
        <w:rPr>
          <w:rFonts w:ascii="Times New Roman" w:hAnsi="Times New Roman" w:cs="Times New Roman"/>
        </w:rPr>
        <w:t xml:space="preserve">development </w:t>
      </w:r>
      <w:r w:rsidR="00043640">
        <w:rPr>
          <w:rFonts w:ascii="Times New Roman" w:hAnsi="Times New Roman" w:cs="Times New Roman"/>
        </w:rPr>
        <w:t xml:space="preserve">in the CAEMHSE document </w:t>
      </w:r>
      <w:r w:rsidR="000C0EB2" w:rsidRPr="00043640">
        <w:rPr>
          <w:rFonts w:ascii="Times New Roman" w:hAnsi="Times New Roman" w:cs="Times New Roman"/>
          <w:i/>
          <w:spacing w:val="-6"/>
        </w:rPr>
        <w:t xml:space="preserve">Emergency Management &amp; </w:t>
      </w:r>
      <w:r w:rsidR="00D01264" w:rsidRPr="00043640">
        <w:rPr>
          <w:rFonts w:ascii="Times New Roman" w:hAnsi="Times New Roman" w:cs="Times New Roman"/>
          <w:i/>
          <w:spacing w:val="-6"/>
        </w:rPr>
        <w:t xml:space="preserve">Homeland </w:t>
      </w:r>
      <w:r w:rsidR="003407C6" w:rsidRPr="00043640">
        <w:rPr>
          <w:rFonts w:ascii="Times New Roman" w:hAnsi="Times New Roman" w:cs="Times New Roman"/>
          <w:i/>
          <w:spacing w:val="-6"/>
        </w:rPr>
        <w:t>S</w:t>
      </w:r>
      <w:r w:rsidR="00D01264" w:rsidRPr="00043640">
        <w:rPr>
          <w:rFonts w:ascii="Times New Roman" w:hAnsi="Times New Roman" w:cs="Times New Roman"/>
          <w:i/>
          <w:spacing w:val="-6"/>
        </w:rPr>
        <w:t>ecurity</w:t>
      </w:r>
      <w:r w:rsidR="00F91FD6" w:rsidRPr="00043640">
        <w:rPr>
          <w:rFonts w:ascii="Times New Roman" w:hAnsi="Times New Roman" w:cs="Times New Roman"/>
          <w:i/>
          <w:spacing w:val="-6"/>
        </w:rPr>
        <w:t xml:space="preserve"> Education Self-Study Guide for Accreditation</w:t>
      </w:r>
      <w:r w:rsidR="00043640">
        <w:rPr>
          <w:rFonts w:ascii="Times New Roman" w:hAnsi="Times New Roman" w:cs="Times New Roman"/>
          <w:spacing w:val="-6"/>
        </w:rPr>
        <w:t xml:space="preserve">, </w:t>
      </w:r>
      <w:r w:rsidRPr="00D76B3C">
        <w:rPr>
          <w:rFonts w:ascii="Times New Roman" w:hAnsi="Times New Roman" w:cs="Times New Roman"/>
        </w:rPr>
        <w:t>to</w:t>
      </w:r>
      <w:r w:rsidRPr="00D76B3C">
        <w:rPr>
          <w:rFonts w:ascii="Times New Roman" w:hAnsi="Times New Roman" w:cs="Times New Roman"/>
          <w:spacing w:val="-5"/>
        </w:rPr>
        <w:t xml:space="preserve"> </w:t>
      </w:r>
      <w:r w:rsidRPr="00D76B3C">
        <w:rPr>
          <w:rFonts w:ascii="Times New Roman" w:hAnsi="Times New Roman" w:cs="Times New Roman"/>
        </w:rPr>
        <w:t>assist</w:t>
      </w:r>
      <w:r w:rsidRPr="00D76B3C">
        <w:rPr>
          <w:rFonts w:ascii="Times New Roman" w:hAnsi="Times New Roman" w:cs="Times New Roman"/>
          <w:spacing w:val="-4"/>
        </w:rPr>
        <w:t xml:space="preserve"> </w:t>
      </w:r>
      <w:r w:rsidRPr="00D76B3C">
        <w:rPr>
          <w:rFonts w:ascii="Times New Roman" w:hAnsi="Times New Roman" w:cs="Times New Roman"/>
          <w:spacing w:val="-1"/>
        </w:rPr>
        <w:t>programs</w:t>
      </w:r>
      <w:r w:rsidRPr="00D76B3C">
        <w:rPr>
          <w:rFonts w:ascii="Times New Roman" w:hAnsi="Times New Roman" w:cs="Times New Roman"/>
          <w:spacing w:val="-4"/>
        </w:rPr>
        <w:t xml:space="preserve"> </w:t>
      </w:r>
      <w:r w:rsidRPr="00D76B3C">
        <w:rPr>
          <w:rFonts w:ascii="Times New Roman" w:hAnsi="Times New Roman" w:cs="Times New Roman"/>
        </w:rPr>
        <w:t>in</w:t>
      </w:r>
      <w:r w:rsidRPr="00D76B3C">
        <w:rPr>
          <w:rFonts w:ascii="Times New Roman" w:hAnsi="Times New Roman" w:cs="Times New Roman"/>
          <w:spacing w:val="-2"/>
        </w:rPr>
        <w:t xml:space="preserve"> </w:t>
      </w:r>
      <w:r w:rsidRPr="00D76B3C">
        <w:rPr>
          <w:rFonts w:ascii="Times New Roman" w:hAnsi="Times New Roman" w:cs="Times New Roman"/>
          <w:spacing w:val="-1"/>
        </w:rPr>
        <w:t>organizing</w:t>
      </w:r>
      <w:r w:rsidRPr="00D76B3C">
        <w:rPr>
          <w:rFonts w:ascii="Times New Roman" w:hAnsi="Times New Roman" w:cs="Times New Roman"/>
          <w:spacing w:val="-3"/>
        </w:rPr>
        <w:t xml:space="preserve"> </w:t>
      </w:r>
      <w:r w:rsidR="00C67159">
        <w:rPr>
          <w:rFonts w:ascii="Times New Roman" w:hAnsi="Times New Roman" w:cs="Times New Roman"/>
          <w:spacing w:val="-3"/>
        </w:rPr>
        <w:t>a detailed examination of their program, and comparison of their program with recommended educational guidelines</w:t>
      </w:r>
      <w:r w:rsidR="00EE6055">
        <w:rPr>
          <w:rFonts w:ascii="Times New Roman" w:hAnsi="Times New Roman" w:cs="Times New Roman"/>
          <w:spacing w:val="-3"/>
        </w:rPr>
        <w:t xml:space="preserve"> (CAEMHSE Standards)</w:t>
      </w:r>
      <w:r w:rsidRPr="00D76B3C">
        <w:rPr>
          <w:rFonts w:ascii="Times New Roman" w:hAnsi="Times New Roman" w:cs="Times New Roman"/>
          <w:spacing w:val="-1"/>
        </w:rPr>
        <w:t>.</w:t>
      </w:r>
    </w:p>
    <w:p w14:paraId="2B8C9251" w14:textId="401DB8C6" w:rsidR="002457D4" w:rsidRPr="00D76B3C" w:rsidRDefault="002457D4" w:rsidP="002457D4">
      <w:pPr>
        <w:pStyle w:val="Heading2"/>
        <w:spacing w:before="120"/>
        <w:ind w:left="360"/>
        <w:rPr>
          <w:rFonts w:ascii="Times New Roman" w:hAnsi="Times New Roman" w:cs="Times New Roman"/>
          <w:spacing w:val="-1"/>
          <w:sz w:val="28"/>
          <w:szCs w:val="32"/>
        </w:rPr>
      </w:pPr>
      <w:r w:rsidRPr="00D76B3C">
        <w:rPr>
          <w:rFonts w:ascii="Times New Roman" w:hAnsi="Times New Roman" w:cs="Times New Roman"/>
          <w:spacing w:val="-1"/>
          <w:sz w:val="24"/>
          <w:szCs w:val="32"/>
        </w:rPr>
        <w:t>The Application</w:t>
      </w:r>
    </w:p>
    <w:p w14:paraId="4AD5F6A1" w14:textId="7E3AC308" w:rsidR="002457D4" w:rsidRPr="00D76B3C" w:rsidRDefault="002457D4" w:rsidP="002457D4">
      <w:pPr>
        <w:pStyle w:val="BodyText"/>
        <w:spacing w:before="121"/>
        <w:ind w:left="360" w:right="10"/>
        <w:rPr>
          <w:rFonts w:ascii="Times New Roman" w:hAnsi="Times New Roman" w:cs="Times New Roman"/>
        </w:rPr>
      </w:pPr>
      <w:r w:rsidRPr="00D76B3C">
        <w:rPr>
          <w:rFonts w:ascii="Times New Roman" w:hAnsi="Times New Roman" w:cs="Times New Roman"/>
          <w:spacing w:val="-1"/>
        </w:rPr>
        <w:t>Applicants</w:t>
      </w:r>
      <w:r w:rsidR="007E1671">
        <w:rPr>
          <w:rFonts w:ascii="Times New Roman" w:hAnsi="Times New Roman" w:cs="Times New Roman"/>
          <w:spacing w:val="-1"/>
        </w:rPr>
        <w:t xml:space="preserve"> for an accreditation assessment</w:t>
      </w:r>
      <w:r w:rsidRPr="00D76B3C">
        <w:rPr>
          <w:rFonts w:ascii="Times New Roman" w:hAnsi="Times New Roman" w:cs="Times New Roman"/>
          <w:spacing w:val="-3"/>
        </w:rPr>
        <w:t xml:space="preserve"> </w:t>
      </w:r>
      <w:r w:rsidRPr="00D76B3C">
        <w:rPr>
          <w:rFonts w:ascii="Times New Roman" w:hAnsi="Times New Roman" w:cs="Times New Roman"/>
          <w:spacing w:val="-1"/>
        </w:rPr>
        <w:t>must</w:t>
      </w:r>
      <w:r w:rsidRPr="00D76B3C">
        <w:rPr>
          <w:rFonts w:ascii="Times New Roman" w:hAnsi="Times New Roman" w:cs="Times New Roman"/>
          <w:spacing w:val="-3"/>
        </w:rPr>
        <w:t xml:space="preserve"> </w:t>
      </w:r>
      <w:r w:rsidRPr="00D76B3C">
        <w:rPr>
          <w:rFonts w:ascii="Times New Roman" w:hAnsi="Times New Roman" w:cs="Times New Roman"/>
          <w:spacing w:val="-1"/>
        </w:rPr>
        <w:t>use</w:t>
      </w:r>
      <w:r w:rsidRPr="00D76B3C">
        <w:rPr>
          <w:rFonts w:ascii="Times New Roman" w:hAnsi="Times New Roman" w:cs="Times New Roman"/>
          <w:spacing w:val="-4"/>
        </w:rPr>
        <w:t xml:space="preserve"> </w:t>
      </w:r>
      <w:r w:rsidRPr="00D76B3C">
        <w:rPr>
          <w:rFonts w:ascii="Times New Roman" w:hAnsi="Times New Roman" w:cs="Times New Roman"/>
          <w:spacing w:val="-1"/>
        </w:rPr>
        <w:t>the</w:t>
      </w:r>
      <w:r w:rsidRPr="00D76B3C">
        <w:rPr>
          <w:rFonts w:ascii="Times New Roman" w:hAnsi="Times New Roman" w:cs="Times New Roman"/>
          <w:spacing w:val="-2"/>
        </w:rPr>
        <w:t xml:space="preserve"> </w:t>
      </w:r>
      <w:r w:rsidR="000C0EB2">
        <w:rPr>
          <w:rFonts w:ascii="Times New Roman" w:hAnsi="Times New Roman" w:cs="Times New Roman"/>
          <w:spacing w:val="-1"/>
        </w:rPr>
        <w:t>CAEMHSE</w:t>
      </w:r>
      <w:r w:rsidRPr="00D76B3C">
        <w:rPr>
          <w:rFonts w:ascii="Times New Roman" w:hAnsi="Times New Roman" w:cs="Times New Roman"/>
          <w:spacing w:val="-1"/>
        </w:rPr>
        <w:t xml:space="preserve"> application</w:t>
      </w:r>
      <w:r w:rsidRPr="00D76B3C">
        <w:rPr>
          <w:rFonts w:ascii="Times New Roman" w:hAnsi="Times New Roman" w:cs="Times New Roman"/>
          <w:spacing w:val="-4"/>
        </w:rPr>
        <w:t xml:space="preserve"> </w:t>
      </w:r>
      <w:r w:rsidRPr="00D76B3C">
        <w:rPr>
          <w:rFonts w:ascii="Times New Roman" w:hAnsi="Times New Roman" w:cs="Times New Roman"/>
        </w:rPr>
        <w:t>form</w:t>
      </w:r>
      <w:r w:rsidRPr="00D76B3C">
        <w:rPr>
          <w:rFonts w:ascii="Times New Roman" w:hAnsi="Times New Roman" w:cs="Times New Roman"/>
          <w:spacing w:val="-3"/>
        </w:rPr>
        <w:t xml:space="preserve"> </w:t>
      </w:r>
      <w:r w:rsidR="001D2913">
        <w:rPr>
          <w:rFonts w:ascii="Times New Roman" w:hAnsi="Times New Roman" w:cs="Times New Roman"/>
          <w:spacing w:val="-3"/>
        </w:rPr>
        <w:t>available on the website (www.caemhse.education/membership)</w:t>
      </w:r>
      <w:r w:rsidRPr="00D76B3C">
        <w:rPr>
          <w:rFonts w:ascii="Times New Roman" w:hAnsi="Times New Roman" w:cs="Times New Roman"/>
          <w:spacing w:val="-1"/>
        </w:rPr>
        <w:t>,</w:t>
      </w:r>
      <w:r w:rsidRPr="00D76B3C">
        <w:rPr>
          <w:rFonts w:ascii="Times New Roman" w:hAnsi="Times New Roman" w:cs="Times New Roman"/>
          <w:spacing w:val="-3"/>
        </w:rPr>
        <w:t xml:space="preserve"> </w:t>
      </w:r>
      <w:r w:rsidRPr="00D76B3C">
        <w:rPr>
          <w:rFonts w:ascii="Times New Roman" w:hAnsi="Times New Roman" w:cs="Times New Roman"/>
        </w:rPr>
        <w:t>or</w:t>
      </w:r>
      <w:r w:rsidRPr="00D76B3C">
        <w:rPr>
          <w:rFonts w:ascii="Times New Roman" w:hAnsi="Times New Roman" w:cs="Times New Roman"/>
          <w:spacing w:val="-4"/>
        </w:rPr>
        <w:t xml:space="preserve"> </w:t>
      </w:r>
      <w:r w:rsidRPr="00D76B3C">
        <w:rPr>
          <w:rFonts w:ascii="Times New Roman" w:hAnsi="Times New Roman" w:cs="Times New Roman"/>
          <w:spacing w:val="-1"/>
        </w:rPr>
        <w:t>duplicate</w:t>
      </w:r>
      <w:r w:rsidRPr="00D76B3C">
        <w:rPr>
          <w:rFonts w:ascii="Times New Roman" w:hAnsi="Times New Roman" w:cs="Times New Roman"/>
          <w:spacing w:val="-3"/>
        </w:rPr>
        <w:t xml:space="preserve"> </w:t>
      </w:r>
      <w:r w:rsidRPr="00D76B3C">
        <w:rPr>
          <w:rFonts w:ascii="Times New Roman" w:hAnsi="Times New Roman" w:cs="Times New Roman"/>
          <w:spacing w:val="-1"/>
        </w:rPr>
        <w:t>the</w:t>
      </w:r>
      <w:r w:rsidRPr="00D76B3C">
        <w:rPr>
          <w:rFonts w:ascii="Times New Roman" w:hAnsi="Times New Roman" w:cs="Times New Roman"/>
          <w:spacing w:val="71"/>
          <w:w w:val="99"/>
        </w:rPr>
        <w:t xml:space="preserve"> </w:t>
      </w:r>
      <w:r w:rsidRPr="00D76B3C">
        <w:rPr>
          <w:rFonts w:ascii="Times New Roman" w:hAnsi="Times New Roman" w:cs="Times New Roman"/>
          <w:spacing w:val="-1"/>
        </w:rPr>
        <w:t>format.</w:t>
      </w:r>
      <w:r w:rsidRPr="00D76B3C">
        <w:rPr>
          <w:rFonts w:ascii="Times New Roman" w:hAnsi="Times New Roman" w:cs="Times New Roman"/>
          <w:spacing w:val="-4"/>
        </w:rPr>
        <w:t xml:space="preserve"> </w:t>
      </w:r>
      <w:r w:rsidR="007E1671">
        <w:rPr>
          <w:rFonts w:ascii="Times New Roman" w:hAnsi="Times New Roman" w:cs="Times New Roman"/>
          <w:spacing w:val="-4"/>
        </w:rPr>
        <w:t xml:space="preserve">A </w:t>
      </w:r>
      <w:r w:rsidR="001D2913">
        <w:rPr>
          <w:rFonts w:ascii="Times New Roman" w:hAnsi="Times New Roman" w:cs="Times New Roman"/>
          <w:spacing w:val="-4"/>
        </w:rPr>
        <w:t>Microsoft (</w:t>
      </w:r>
      <w:r w:rsidR="007E1671">
        <w:rPr>
          <w:rFonts w:ascii="Times New Roman" w:hAnsi="Times New Roman" w:cs="Times New Roman"/>
          <w:spacing w:val="-4"/>
        </w:rPr>
        <w:t>MS</w:t>
      </w:r>
      <w:r w:rsidR="001D2913">
        <w:rPr>
          <w:rFonts w:ascii="Times New Roman" w:hAnsi="Times New Roman" w:cs="Times New Roman"/>
          <w:spacing w:val="-4"/>
        </w:rPr>
        <w:t>)</w:t>
      </w:r>
      <w:r w:rsidR="007E1671">
        <w:rPr>
          <w:rFonts w:ascii="Times New Roman" w:hAnsi="Times New Roman" w:cs="Times New Roman"/>
          <w:spacing w:val="-4"/>
        </w:rPr>
        <w:t xml:space="preserve"> Word document will be provided upon request.</w:t>
      </w:r>
      <w:r w:rsidR="00312BE7">
        <w:rPr>
          <w:rFonts w:ascii="Times New Roman" w:hAnsi="Times New Roman" w:cs="Times New Roman"/>
          <w:spacing w:val="-4"/>
        </w:rPr>
        <w:t xml:space="preserve"> An online/email application, with attachments, is fully acceptable.</w:t>
      </w:r>
    </w:p>
    <w:p w14:paraId="0D636A17" w14:textId="7933AA1C" w:rsidR="002457D4" w:rsidRPr="00D76B3C" w:rsidRDefault="002457D4" w:rsidP="002457D4">
      <w:pPr>
        <w:pStyle w:val="BodyText"/>
        <w:ind w:left="360" w:right="10"/>
        <w:rPr>
          <w:rFonts w:ascii="Times New Roman" w:hAnsi="Times New Roman" w:cs="Times New Roman"/>
        </w:rPr>
      </w:pPr>
      <w:r w:rsidRPr="00D76B3C">
        <w:rPr>
          <w:rFonts w:ascii="Times New Roman" w:hAnsi="Times New Roman" w:cs="Times New Roman"/>
        </w:rPr>
        <w:t>The</w:t>
      </w:r>
      <w:r w:rsidRPr="00D76B3C">
        <w:rPr>
          <w:rFonts w:ascii="Times New Roman" w:hAnsi="Times New Roman" w:cs="Times New Roman"/>
          <w:spacing w:val="-1"/>
        </w:rPr>
        <w:t xml:space="preserve"> application must</w:t>
      </w:r>
      <w:r w:rsidRPr="00D76B3C">
        <w:rPr>
          <w:rFonts w:ascii="Times New Roman" w:hAnsi="Times New Roman" w:cs="Times New Roman"/>
          <w:spacing w:val="-2"/>
        </w:rPr>
        <w:t xml:space="preserve"> </w:t>
      </w:r>
      <w:r w:rsidRPr="00D76B3C">
        <w:rPr>
          <w:rFonts w:ascii="Times New Roman" w:hAnsi="Times New Roman" w:cs="Times New Roman"/>
        </w:rPr>
        <w:t>be</w:t>
      </w:r>
      <w:r w:rsidRPr="00D76B3C">
        <w:rPr>
          <w:rFonts w:ascii="Times New Roman" w:hAnsi="Times New Roman" w:cs="Times New Roman"/>
          <w:spacing w:val="-3"/>
        </w:rPr>
        <w:t xml:space="preserve"> </w:t>
      </w:r>
      <w:r w:rsidRPr="00D76B3C">
        <w:rPr>
          <w:rFonts w:ascii="Times New Roman" w:hAnsi="Times New Roman" w:cs="Times New Roman"/>
          <w:spacing w:val="-1"/>
        </w:rPr>
        <w:t>accompanied</w:t>
      </w:r>
      <w:r w:rsidRPr="00D76B3C">
        <w:rPr>
          <w:rFonts w:ascii="Times New Roman" w:hAnsi="Times New Roman" w:cs="Times New Roman"/>
        </w:rPr>
        <w:t xml:space="preserve"> by</w:t>
      </w:r>
      <w:r w:rsidRPr="00D76B3C">
        <w:rPr>
          <w:rFonts w:ascii="Times New Roman" w:hAnsi="Times New Roman" w:cs="Times New Roman"/>
          <w:spacing w:val="-4"/>
        </w:rPr>
        <w:t xml:space="preserve"> </w:t>
      </w:r>
      <w:r w:rsidRPr="00D76B3C">
        <w:rPr>
          <w:rFonts w:ascii="Times New Roman" w:hAnsi="Times New Roman" w:cs="Times New Roman"/>
          <w:spacing w:val="-1"/>
        </w:rPr>
        <w:t>the</w:t>
      </w:r>
      <w:r w:rsidRPr="00D76B3C">
        <w:rPr>
          <w:rFonts w:ascii="Times New Roman" w:hAnsi="Times New Roman" w:cs="Times New Roman"/>
          <w:spacing w:val="-3"/>
        </w:rPr>
        <w:t xml:space="preserve"> </w:t>
      </w:r>
      <w:r w:rsidRPr="00D76B3C">
        <w:rPr>
          <w:rFonts w:ascii="Times New Roman" w:hAnsi="Times New Roman" w:cs="Times New Roman"/>
          <w:spacing w:val="-1"/>
        </w:rPr>
        <w:t>following components.</w:t>
      </w:r>
      <w:r w:rsidRPr="00D76B3C">
        <w:rPr>
          <w:rFonts w:ascii="Times New Roman" w:hAnsi="Times New Roman" w:cs="Times New Roman"/>
          <w:spacing w:val="-2"/>
        </w:rPr>
        <w:t xml:space="preserve"> </w:t>
      </w:r>
      <w:r w:rsidRPr="00D76B3C">
        <w:rPr>
          <w:rFonts w:ascii="Times New Roman" w:hAnsi="Times New Roman" w:cs="Times New Roman"/>
          <w:spacing w:val="-1"/>
        </w:rPr>
        <w:t>Applications</w:t>
      </w:r>
      <w:r w:rsidRPr="00D76B3C">
        <w:rPr>
          <w:rFonts w:ascii="Times New Roman" w:hAnsi="Times New Roman" w:cs="Times New Roman"/>
          <w:spacing w:val="-2"/>
        </w:rPr>
        <w:t xml:space="preserve"> </w:t>
      </w:r>
      <w:r w:rsidRPr="00D76B3C">
        <w:rPr>
          <w:rFonts w:ascii="Times New Roman" w:hAnsi="Times New Roman" w:cs="Times New Roman"/>
          <w:spacing w:val="-1"/>
        </w:rPr>
        <w:t xml:space="preserve">missing </w:t>
      </w:r>
      <w:r w:rsidRPr="00D76B3C">
        <w:rPr>
          <w:rFonts w:ascii="Times New Roman" w:hAnsi="Times New Roman" w:cs="Times New Roman"/>
        </w:rPr>
        <w:t>any</w:t>
      </w:r>
      <w:r w:rsidRPr="00D76B3C">
        <w:rPr>
          <w:rFonts w:ascii="Times New Roman" w:hAnsi="Times New Roman" w:cs="Times New Roman"/>
          <w:spacing w:val="65"/>
          <w:w w:val="99"/>
        </w:rPr>
        <w:t xml:space="preserve"> </w:t>
      </w:r>
      <w:r w:rsidRPr="00D76B3C">
        <w:rPr>
          <w:rFonts w:ascii="Times New Roman" w:hAnsi="Times New Roman" w:cs="Times New Roman"/>
        </w:rPr>
        <w:t>of</w:t>
      </w:r>
      <w:r w:rsidRPr="00D76B3C">
        <w:rPr>
          <w:rFonts w:ascii="Times New Roman" w:hAnsi="Times New Roman" w:cs="Times New Roman"/>
          <w:spacing w:val="-4"/>
        </w:rPr>
        <w:t xml:space="preserve"> </w:t>
      </w:r>
      <w:r w:rsidRPr="00D76B3C">
        <w:rPr>
          <w:rFonts w:ascii="Times New Roman" w:hAnsi="Times New Roman" w:cs="Times New Roman"/>
        </w:rPr>
        <w:t>these</w:t>
      </w:r>
      <w:r w:rsidRPr="00D76B3C">
        <w:rPr>
          <w:rFonts w:ascii="Times New Roman" w:hAnsi="Times New Roman" w:cs="Times New Roman"/>
          <w:spacing w:val="-4"/>
        </w:rPr>
        <w:t xml:space="preserve"> </w:t>
      </w:r>
      <w:r w:rsidRPr="00D76B3C">
        <w:rPr>
          <w:rFonts w:ascii="Times New Roman" w:hAnsi="Times New Roman" w:cs="Times New Roman"/>
          <w:spacing w:val="-1"/>
        </w:rPr>
        <w:t>items</w:t>
      </w:r>
      <w:r w:rsidRPr="00D76B3C">
        <w:rPr>
          <w:rFonts w:ascii="Times New Roman" w:hAnsi="Times New Roman" w:cs="Times New Roman"/>
          <w:spacing w:val="-3"/>
        </w:rPr>
        <w:t xml:space="preserve"> </w:t>
      </w:r>
      <w:r w:rsidRPr="00D76B3C">
        <w:rPr>
          <w:rFonts w:ascii="Times New Roman" w:hAnsi="Times New Roman" w:cs="Times New Roman"/>
          <w:spacing w:val="-1"/>
        </w:rPr>
        <w:t>will</w:t>
      </w:r>
      <w:r w:rsidRPr="00D76B3C">
        <w:rPr>
          <w:rFonts w:ascii="Times New Roman" w:hAnsi="Times New Roman" w:cs="Times New Roman"/>
          <w:spacing w:val="-5"/>
        </w:rPr>
        <w:t xml:space="preserve"> </w:t>
      </w:r>
      <w:r w:rsidRPr="00D76B3C">
        <w:rPr>
          <w:rFonts w:ascii="Times New Roman" w:hAnsi="Times New Roman" w:cs="Times New Roman"/>
        </w:rPr>
        <w:t>be</w:t>
      </w:r>
      <w:r w:rsidR="0096767F">
        <w:rPr>
          <w:rFonts w:ascii="Times New Roman" w:hAnsi="Times New Roman" w:cs="Times New Roman"/>
        </w:rPr>
        <w:t xml:space="preserve"> considered incomplete and</w:t>
      </w:r>
      <w:r w:rsidRPr="00D76B3C">
        <w:rPr>
          <w:rFonts w:ascii="Times New Roman" w:hAnsi="Times New Roman" w:cs="Times New Roman"/>
          <w:spacing w:val="-2"/>
        </w:rPr>
        <w:t xml:space="preserve"> </w:t>
      </w:r>
      <w:r w:rsidRPr="00D76B3C">
        <w:rPr>
          <w:rFonts w:ascii="Times New Roman" w:hAnsi="Times New Roman" w:cs="Times New Roman"/>
          <w:spacing w:val="-1"/>
        </w:rPr>
        <w:t>returned</w:t>
      </w:r>
      <w:r w:rsidRPr="00D76B3C">
        <w:rPr>
          <w:rFonts w:ascii="Times New Roman" w:hAnsi="Times New Roman" w:cs="Times New Roman"/>
          <w:spacing w:val="-4"/>
        </w:rPr>
        <w:t xml:space="preserve"> </w:t>
      </w:r>
      <w:r w:rsidRPr="00D76B3C">
        <w:rPr>
          <w:rFonts w:ascii="Times New Roman" w:hAnsi="Times New Roman" w:cs="Times New Roman"/>
        </w:rPr>
        <w:t>to</w:t>
      </w:r>
      <w:r w:rsidRPr="00D76B3C">
        <w:rPr>
          <w:rFonts w:ascii="Times New Roman" w:hAnsi="Times New Roman" w:cs="Times New Roman"/>
          <w:spacing w:val="-5"/>
        </w:rPr>
        <w:t xml:space="preserve"> </w:t>
      </w:r>
      <w:r w:rsidRPr="00D76B3C">
        <w:rPr>
          <w:rFonts w:ascii="Times New Roman" w:hAnsi="Times New Roman" w:cs="Times New Roman"/>
        </w:rPr>
        <w:t>the</w:t>
      </w:r>
      <w:r w:rsidRPr="00D76B3C">
        <w:rPr>
          <w:rFonts w:ascii="Times New Roman" w:hAnsi="Times New Roman" w:cs="Times New Roman"/>
          <w:spacing w:val="-5"/>
        </w:rPr>
        <w:t xml:space="preserve"> </w:t>
      </w:r>
      <w:r w:rsidRPr="00D76B3C">
        <w:rPr>
          <w:rFonts w:ascii="Times New Roman" w:hAnsi="Times New Roman" w:cs="Times New Roman"/>
        </w:rPr>
        <w:t>program.</w:t>
      </w:r>
    </w:p>
    <w:p w14:paraId="079A30DF" w14:textId="180AB777" w:rsidR="00383BAE" w:rsidRPr="00383BAE" w:rsidRDefault="00383BAE" w:rsidP="000B68B0">
      <w:pPr>
        <w:widowControl w:val="0"/>
        <w:numPr>
          <w:ilvl w:val="0"/>
          <w:numId w:val="20"/>
        </w:numPr>
        <w:tabs>
          <w:tab w:val="clear" w:pos="720"/>
          <w:tab w:val="clear" w:pos="1728"/>
        </w:tabs>
        <w:spacing w:before="117" w:after="0"/>
        <w:ind w:left="1080" w:right="10"/>
        <w:rPr>
          <w:rFonts w:ascii="Times New Roman" w:eastAsia="Calibri" w:hAnsi="Times New Roman" w:cs="Times New Roman"/>
          <w:sz w:val="24"/>
        </w:rPr>
      </w:pPr>
      <w:r>
        <w:rPr>
          <w:rFonts w:ascii="Times New Roman" w:eastAsia="Calibri" w:hAnsi="Times New Roman" w:cs="Times New Roman"/>
          <w:sz w:val="24"/>
        </w:rPr>
        <w:t>A request for the type of assessment desired: virtual, one-person on-site, or three-person on-site.</w:t>
      </w:r>
      <w:r w:rsidR="00867C4E">
        <w:rPr>
          <w:rFonts w:ascii="Times New Roman" w:eastAsia="Calibri" w:hAnsi="Times New Roman" w:cs="Times New Roman"/>
          <w:sz w:val="24"/>
        </w:rPr>
        <w:t xml:space="preserve"> (See </w:t>
      </w:r>
      <w:proofErr w:type="gramStart"/>
      <w:r w:rsidR="00867C4E">
        <w:rPr>
          <w:rFonts w:ascii="Times New Roman" w:eastAsia="Calibri" w:hAnsi="Times New Roman" w:cs="Times New Roman"/>
          <w:sz w:val="24"/>
        </w:rPr>
        <w:t>The</w:t>
      </w:r>
      <w:proofErr w:type="gramEnd"/>
      <w:r w:rsidR="00867C4E">
        <w:rPr>
          <w:rFonts w:ascii="Times New Roman" w:eastAsia="Calibri" w:hAnsi="Times New Roman" w:cs="Times New Roman"/>
          <w:sz w:val="24"/>
        </w:rPr>
        <w:t xml:space="preserve"> Accreditation Proc</w:t>
      </w:r>
      <w:r w:rsidR="00396FB4">
        <w:rPr>
          <w:rFonts w:ascii="Times New Roman" w:eastAsia="Calibri" w:hAnsi="Times New Roman" w:cs="Times New Roman"/>
          <w:sz w:val="24"/>
        </w:rPr>
        <w:t>ess section on page 17</w:t>
      </w:r>
      <w:r w:rsidR="00867C4E">
        <w:rPr>
          <w:rFonts w:ascii="Times New Roman" w:eastAsia="Calibri" w:hAnsi="Times New Roman" w:cs="Times New Roman"/>
          <w:sz w:val="24"/>
        </w:rPr>
        <w:t>.)</w:t>
      </w:r>
    </w:p>
    <w:p w14:paraId="39E9A18A" w14:textId="78D23852" w:rsidR="002457D4" w:rsidRPr="00D76B3C" w:rsidRDefault="002457D4" w:rsidP="000B68B0">
      <w:pPr>
        <w:widowControl w:val="0"/>
        <w:numPr>
          <w:ilvl w:val="0"/>
          <w:numId w:val="20"/>
        </w:numPr>
        <w:tabs>
          <w:tab w:val="clear" w:pos="720"/>
          <w:tab w:val="clear" w:pos="1728"/>
        </w:tabs>
        <w:spacing w:before="117" w:after="0"/>
        <w:ind w:left="1080" w:right="10"/>
        <w:rPr>
          <w:rFonts w:ascii="Times New Roman" w:eastAsia="Calibri" w:hAnsi="Times New Roman" w:cs="Times New Roman"/>
          <w:sz w:val="24"/>
        </w:rPr>
      </w:pPr>
      <w:r w:rsidRPr="00D76B3C">
        <w:rPr>
          <w:rFonts w:ascii="Times New Roman" w:hAnsi="Times New Roman" w:cs="Times New Roman"/>
          <w:sz w:val="24"/>
        </w:rPr>
        <w:t xml:space="preserve">An introductory letter describing the institution and a brief history of the </w:t>
      </w:r>
      <w:r w:rsidR="00AA3E6F">
        <w:rPr>
          <w:rFonts w:ascii="Times New Roman" w:hAnsi="Times New Roman" w:cs="Times New Roman"/>
          <w:sz w:val="24"/>
        </w:rPr>
        <w:t>degree</w:t>
      </w:r>
      <w:r w:rsidRPr="00D76B3C">
        <w:rPr>
          <w:rFonts w:ascii="Times New Roman" w:hAnsi="Times New Roman" w:cs="Times New Roman"/>
          <w:sz w:val="24"/>
        </w:rPr>
        <w:t xml:space="preserve"> program</w:t>
      </w:r>
      <w:r w:rsidR="00AA3E6F">
        <w:rPr>
          <w:rFonts w:ascii="Times New Roman" w:hAnsi="Times New Roman" w:cs="Times New Roman"/>
          <w:sz w:val="24"/>
        </w:rPr>
        <w:t>(s)</w:t>
      </w:r>
      <w:r w:rsidRPr="00D76B3C">
        <w:rPr>
          <w:rFonts w:ascii="Times New Roman" w:hAnsi="Times New Roman" w:cs="Times New Roman"/>
          <w:sz w:val="24"/>
        </w:rPr>
        <w:t xml:space="preserve"> within the institution (academic location, degree(s) offered</w:t>
      </w:r>
      <w:r w:rsidR="00043640">
        <w:rPr>
          <w:rFonts w:ascii="Times New Roman" w:hAnsi="Times New Roman" w:cs="Times New Roman"/>
          <w:sz w:val="24"/>
        </w:rPr>
        <w:t>—including degree title(s)</w:t>
      </w:r>
      <w:r w:rsidRPr="00D76B3C">
        <w:rPr>
          <w:rFonts w:ascii="Times New Roman" w:hAnsi="Times New Roman" w:cs="Times New Roman"/>
          <w:sz w:val="24"/>
        </w:rPr>
        <w:t>, graduation numbers</w:t>
      </w:r>
      <w:r w:rsidR="00043640">
        <w:rPr>
          <w:rFonts w:ascii="Times New Roman" w:hAnsi="Times New Roman" w:cs="Times New Roman"/>
          <w:sz w:val="24"/>
        </w:rPr>
        <w:t>,</w:t>
      </w:r>
      <w:r w:rsidRPr="00D76B3C">
        <w:rPr>
          <w:rFonts w:ascii="Times New Roman" w:hAnsi="Times New Roman" w:cs="Times New Roman"/>
          <w:sz w:val="24"/>
        </w:rPr>
        <w:t xml:space="preserve"> and rates, etc.).</w:t>
      </w:r>
    </w:p>
    <w:p w14:paraId="52E6F2EA" w14:textId="336610AE" w:rsidR="002457D4" w:rsidRPr="00D76B3C" w:rsidRDefault="002457D4" w:rsidP="000B68B0">
      <w:pPr>
        <w:widowControl w:val="0"/>
        <w:numPr>
          <w:ilvl w:val="0"/>
          <w:numId w:val="20"/>
        </w:numPr>
        <w:tabs>
          <w:tab w:val="clear" w:pos="720"/>
          <w:tab w:val="clear" w:pos="1728"/>
        </w:tabs>
        <w:spacing w:before="117" w:after="0"/>
        <w:ind w:left="1080" w:right="10"/>
        <w:rPr>
          <w:rFonts w:ascii="Times New Roman" w:eastAsia="Calibri" w:hAnsi="Times New Roman" w:cs="Times New Roman"/>
          <w:sz w:val="24"/>
        </w:rPr>
      </w:pPr>
      <w:r w:rsidRPr="00D76B3C">
        <w:rPr>
          <w:rFonts w:ascii="Times New Roman" w:hAnsi="Times New Roman" w:cs="Times New Roman"/>
          <w:sz w:val="24"/>
        </w:rPr>
        <w:t xml:space="preserve">A </w:t>
      </w:r>
      <w:r w:rsidRPr="00D76B3C">
        <w:rPr>
          <w:rFonts w:ascii="Times New Roman" w:hAnsi="Times New Roman" w:cs="Times New Roman"/>
          <w:spacing w:val="-1"/>
          <w:sz w:val="24"/>
        </w:rPr>
        <w:t>brief (no</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more</w:t>
      </w:r>
      <w:r w:rsidRPr="00D76B3C">
        <w:rPr>
          <w:rFonts w:ascii="Times New Roman" w:hAnsi="Times New Roman" w:cs="Times New Roman"/>
          <w:sz w:val="24"/>
        </w:rPr>
        <w:t xml:space="preserve"> than</w:t>
      </w:r>
      <w:r w:rsidRPr="00D76B3C">
        <w:rPr>
          <w:rFonts w:ascii="Times New Roman" w:hAnsi="Times New Roman" w:cs="Times New Roman"/>
          <w:spacing w:val="-4"/>
          <w:sz w:val="24"/>
        </w:rPr>
        <w:t xml:space="preserve"> two</w:t>
      </w:r>
      <w:r w:rsidRPr="00D76B3C">
        <w:rPr>
          <w:rFonts w:ascii="Times New Roman" w:hAnsi="Times New Roman" w:cs="Times New Roman"/>
          <w:sz w:val="24"/>
        </w:rPr>
        <w:t xml:space="preserve"> </w:t>
      </w:r>
      <w:r w:rsidRPr="00D76B3C">
        <w:rPr>
          <w:rFonts w:ascii="Times New Roman" w:hAnsi="Times New Roman" w:cs="Times New Roman"/>
          <w:spacing w:val="-1"/>
          <w:sz w:val="24"/>
        </w:rPr>
        <w:t>pages)</w:t>
      </w:r>
      <w:r w:rsidRPr="00D76B3C">
        <w:rPr>
          <w:rFonts w:ascii="Times New Roman" w:hAnsi="Times New Roman" w:cs="Times New Roman"/>
          <w:sz w:val="24"/>
        </w:rPr>
        <w:t xml:space="preserve"> </w:t>
      </w:r>
      <w:r w:rsidRPr="00D76B3C">
        <w:rPr>
          <w:rFonts w:ascii="Times New Roman" w:hAnsi="Times New Roman" w:cs="Times New Roman"/>
          <w:spacing w:val="-1"/>
          <w:sz w:val="24"/>
        </w:rPr>
        <w:t>description</w:t>
      </w:r>
      <w:r w:rsidRPr="00D76B3C">
        <w:rPr>
          <w:rFonts w:ascii="Times New Roman" w:hAnsi="Times New Roman" w:cs="Times New Roman"/>
          <w:spacing w:val="-3"/>
          <w:sz w:val="24"/>
        </w:rPr>
        <w:t xml:space="preserve"> </w:t>
      </w:r>
      <w:r w:rsidRPr="00D76B3C">
        <w:rPr>
          <w:rFonts w:ascii="Times New Roman" w:hAnsi="Times New Roman" w:cs="Times New Roman"/>
          <w:sz w:val="24"/>
        </w:rPr>
        <w:t>of</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methods</w:t>
      </w:r>
      <w:r w:rsidRPr="00D76B3C">
        <w:rPr>
          <w:rFonts w:ascii="Times New Roman" w:hAnsi="Times New Roman" w:cs="Times New Roman"/>
          <w:spacing w:val="-3"/>
          <w:sz w:val="24"/>
        </w:rPr>
        <w:t xml:space="preserve"> </w:t>
      </w:r>
      <w:r w:rsidRPr="00D76B3C">
        <w:rPr>
          <w:rFonts w:ascii="Times New Roman" w:hAnsi="Times New Roman" w:cs="Times New Roman"/>
          <w:spacing w:val="-1"/>
          <w:sz w:val="24"/>
        </w:rPr>
        <w:t>used</w:t>
      </w:r>
      <w:r w:rsidRPr="00D76B3C">
        <w:rPr>
          <w:rFonts w:ascii="Times New Roman" w:hAnsi="Times New Roman" w:cs="Times New Roman"/>
          <w:sz w:val="24"/>
        </w:rPr>
        <w:t xml:space="preserve"> </w:t>
      </w:r>
      <w:r w:rsidRPr="00D76B3C">
        <w:rPr>
          <w:rFonts w:ascii="Times New Roman" w:hAnsi="Times New Roman" w:cs="Times New Roman"/>
          <w:spacing w:val="-1"/>
          <w:sz w:val="24"/>
        </w:rPr>
        <w:t>to</w:t>
      </w:r>
      <w:r w:rsidRPr="00D76B3C">
        <w:rPr>
          <w:rFonts w:ascii="Times New Roman" w:hAnsi="Times New Roman" w:cs="Times New Roman"/>
          <w:spacing w:val="1"/>
          <w:sz w:val="24"/>
        </w:rPr>
        <w:t xml:space="preserve"> </w:t>
      </w:r>
      <w:r w:rsidRPr="00D76B3C">
        <w:rPr>
          <w:rFonts w:ascii="Times New Roman" w:hAnsi="Times New Roman" w:cs="Times New Roman"/>
          <w:spacing w:val="-1"/>
          <w:sz w:val="24"/>
        </w:rPr>
        <w:t>assess</w:t>
      </w:r>
      <w:r w:rsidRPr="00D76B3C">
        <w:rPr>
          <w:rFonts w:ascii="Times New Roman" w:hAnsi="Times New Roman" w:cs="Times New Roman"/>
          <w:sz w:val="24"/>
        </w:rPr>
        <w:t xml:space="preserve"> </w:t>
      </w:r>
      <w:r w:rsidRPr="00D76B3C">
        <w:rPr>
          <w:rFonts w:ascii="Times New Roman" w:hAnsi="Times New Roman" w:cs="Times New Roman"/>
          <w:spacing w:val="-1"/>
          <w:sz w:val="24"/>
        </w:rPr>
        <w:t>program</w:t>
      </w:r>
      <w:r w:rsidRPr="00D76B3C">
        <w:rPr>
          <w:rFonts w:ascii="Times New Roman" w:hAnsi="Times New Roman" w:cs="Times New Roman"/>
          <w:spacing w:val="35"/>
          <w:sz w:val="24"/>
        </w:rPr>
        <w:t xml:space="preserve"> </w:t>
      </w:r>
      <w:r w:rsidRPr="00D76B3C">
        <w:rPr>
          <w:rFonts w:ascii="Times New Roman" w:hAnsi="Times New Roman" w:cs="Times New Roman"/>
          <w:spacing w:val="-1"/>
          <w:sz w:val="24"/>
        </w:rPr>
        <w:t>readiness</w:t>
      </w:r>
      <w:r w:rsidRPr="00D76B3C">
        <w:rPr>
          <w:rFonts w:ascii="Times New Roman" w:hAnsi="Times New Roman" w:cs="Times New Roman"/>
          <w:sz w:val="24"/>
        </w:rPr>
        <w:t xml:space="preserve"> </w:t>
      </w:r>
      <w:r w:rsidRPr="00D76B3C">
        <w:rPr>
          <w:rFonts w:ascii="Times New Roman" w:hAnsi="Times New Roman" w:cs="Times New Roman"/>
          <w:spacing w:val="-1"/>
          <w:sz w:val="24"/>
        </w:rPr>
        <w:t>for</w:t>
      </w:r>
      <w:r w:rsidRPr="00D76B3C">
        <w:rPr>
          <w:rFonts w:ascii="Times New Roman" w:hAnsi="Times New Roman" w:cs="Times New Roman"/>
          <w:sz w:val="24"/>
        </w:rPr>
        <w:t xml:space="preserve"> </w:t>
      </w:r>
      <w:r w:rsidRPr="00D76B3C">
        <w:rPr>
          <w:rFonts w:ascii="Times New Roman" w:hAnsi="Times New Roman" w:cs="Times New Roman"/>
          <w:spacing w:val="-1"/>
          <w:sz w:val="24"/>
        </w:rPr>
        <w:t>seeking</w:t>
      </w:r>
      <w:r w:rsidRPr="00D76B3C">
        <w:rPr>
          <w:rFonts w:ascii="Times New Roman" w:hAnsi="Times New Roman" w:cs="Times New Roman"/>
          <w:sz w:val="24"/>
        </w:rPr>
        <w:t xml:space="preserve"> </w:t>
      </w:r>
      <w:r w:rsidR="000C0EB2">
        <w:rPr>
          <w:rFonts w:ascii="Times New Roman" w:hAnsi="Times New Roman" w:cs="Times New Roman"/>
          <w:spacing w:val="-2"/>
          <w:sz w:val="24"/>
        </w:rPr>
        <w:t>CAEMHSE</w:t>
      </w:r>
      <w:r w:rsidRPr="00D76B3C">
        <w:rPr>
          <w:rFonts w:ascii="Times New Roman" w:hAnsi="Times New Roman" w:cs="Times New Roman"/>
          <w:sz w:val="24"/>
        </w:rPr>
        <w:t xml:space="preserve"> </w:t>
      </w:r>
      <w:r w:rsidRPr="00D76B3C">
        <w:rPr>
          <w:rFonts w:ascii="Times New Roman" w:hAnsi="Times New Roman" w:cs="Times New Roman"/>
          <w:spacing w:val="-1"/>
          <w:sz w:val="24"/>
        </w:rPr>
        <w:t>accreditation.</w:t>
      </w:r>
      <w:r w:rsidRPr="00D76B3C">
        <w:rPr>
          <w:rFonts w:ascii="Times New Roman" w:hAnsi="Times New Roman" w:cs="Times New Roman"/>
          <w:spacing w:val="-3"/>
          <w:sz w:val="24"/>
        </w:rPr>
        <w:t xml:space="preserve"> </w:t>
      </w:r>
      <w:r w:rsidRPr="00D76B3C">
        <w:rPr>
          <w:rFonts w:ascii="Times New Roman" w:hAnsi="Times New Roman" w:cs="Times New Roman"/>
          <w:spacing w:val="-1"/>
          <w:sz w:val="24"/>
        </w:rPr>
        <w:t>The</w:t>
      </w:r>
      <w:r w:rsidRPr="00D76B3C">
        <w:rPr>
          <w:rFonts w:ascii="Times New Roman" w:hAnsi="Times New Roman" w:cs="Times New Roman"/>
          <w:sz w:val="24"/>
        </w:rPr>
        <w:t xml:space="preserve"> </w:t>
      </w:r>
      <w:r w:rsidRPr="00D76B3C">
        <w:rPr>
          <w:rFonts w:ascii="Times New Roman" w:hAnsi="Times New Roman" w:cs="Times New Roman"/>
          <w:spacing w:val="-1"/>
          <w:sz w:val="24"/>
        </w:rPr>
        <w:t>program</w:t>
      </w:r>
      <w:r w:rsidRPr="00D76B3C">
        <w:rPr>
          <w:rFonts w:ascii="Times New Roman" w:hAnsi="Times New Roman" w:cs="Times New Roman"/>
          <w:spacing w:val="1"/>
          <w:sz w:val="24"/>
        </w:rPr>
        <w:t xml:space="preserve"> </w:t>
      </w:r>
      <w:r w:rsidRPr="00D76B3C">
        <w:rPr>
          <w:rFonts w:ascii="Times New Roman" w:hAnsi="Times New Roman" w:cs="Times New Roman"/>
          <w:spacing w:val="-1"/>
          <w:sz w:val="24"/>
        </w:rPr>
        <w:t>should address</w:t>
      </w:r>
      <w:r w:rsidRPr="00D76B3C">
        <w:rPr>
          <w:rFonts w:ascii="Times New Roman" w:hAnsi="Times New Roman" w:cs="Times New Roman"/>
          <w:sz w:val="24"/>
        </w:rPr>
        <w:t xml:space="preserve"> if</w:t>
      </w:r>
      <w:r w:rsidRPr="00D76B3C">
        <w:rPr>
          <w:rFonts w:ascii="Times New Roman" w:hAnsi="Times New Roman" w:cs="Times New Roman"/>
          <w:spacing w:val="-3"/>
          <w:sz w:val="24"/>
        </w:rPr>
        <w:t xml:space="preserve"> </w:t>
      </w:r>
      <w:r w:rsidRPr="00D76B3C">
        <w:rPr>
          <w:rFonts w:ascii="Times New Roman" w:hAnsi="Times New Roman" w:cs="Times New Roman"/>
          <w:sz w:val="24"/>
        </w:rPr>
        <w:t>and</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how</w:t>
      </w:r>
      <w:r w:rsidRPr="00D76B3C">
        <w:rPr>
          <w:rFonts w:ascii="Times New Roman" w:hAnsi="Times New Roman" w:cs="Times New Roman"/>
          <w:spacing w:val="65"/>
          <w:sz w:val="24"/>
        </w:rPr>
        <w:t xml:space="preserve"> </w:t>
      </w:r>
      <w:r w:rsidRPr="00D76B3C">
        <w:rPr>
          <w:rFonts w:ascii="Times New Roman" w:hAnsi="Times New Roman" w:cs="Times New Roman"/>
          <w:sz w:val="24"/>
        </w:rPr>
        <w:t xml:space="preserve">the </w:t>
      </w:r>
      <w:r w:rsidR="000C0EB2">
        <w:rPr>
          <w:rFonts w:ascii="Times New Roman" w:hAnsi="Times New Roman" w:cs="Times New Roman"/>
          <w:spacing w:val="-1"/>
          <w:sz w:val="24"/>
        </w:rPr>
        <w:t>CAEMHSE</w:t>
      </w:r>
      <w:r w:rsidRPr="00D76B3C">
        <w:rPr>
          <w:rFonts w:ascii="Times New Roman" w:hAnsi="Times New Roman" w:cs="Times New Roman"/>
          <w:sz w:val="24"/>
        </w:rPr>
        <w:t xml:space="preserve"> </w:t>
      </w:r>
      <w:r w:rsidRPr="00D76B3C">
        <w:rPr>
          <w:rFonts w:ascii="Times New Roman" w:hAnsi="Times New Roman" w:cs="Times New Roman"/>
          <w:spacing w:val="-1"/>
          <w:sz w:val="24"/>
        </w:rPr>
        <w:t>Standards</w:t>
      </w:r>
      <w:r w:rsidRPr="00D76B3C">
        <w:rPr>
          <w:rFonts w:ascii="Times New Roman" w:hAnsi="Times New Roman" w:cs="Times New Roman"/>
          <w:spacing w:val="-2"/>
          <w:sz w:val="24"/>
        </w:rPr>
        <w:t xml:space="preserve"> </w:t>
      </w:r>
      <w:r w:rsidRPr="00D76B3C">
        <w:rPr>
          <w:rFonts w:ascii="Times New Roman" w:hAnsi="Times New Roman" w:cs="Times New Roman"/>
          <w:sz w:val="24"/>
        </w:rPr>
        <w:t>were</w:t>
      </w:r>
      <w:r w:rsidRPr="00D76B3C">
        <w:rPr>
          <w:rFonts w:ascii="Times New Roman" w:hAnsi="Times New Roman" w:cs="Times New Roman"/>
          <w:spacing w:val="-4"/>
          <w:sz w:val="24"/>
        </w:rPr>
        <w:t xml:space="preserve"> </w:t>
      </w:r>
      <w:r w:rsidRPr="00D76B3C">
        <w:rPr>
          <w:rFonts w:ascii="Times New Roman" w:hAnsi="Times New Roman" w:cs="Times New Roman"/>
          <w:spacing w:val="-1"/>
          <w:sz w:val="24"/>
        </w:rPr>
        <w:t>used</w:t>
      </w:r>
      <w:r w:rsidRPr="00D76B3C">
        <w:rPr>
          <w:rFonts w:ascii="Times New Roman" w:hAnsi="Times New Roman" w:cs="Times New Roman"/>
          <w:sz w:val="24"/>
        </w:rPr>
        <w:t xml:space="preserve"> to</w:t>
      </w:r>
      <w:r w:rsidRPr="00D76B3C">
        <w:rPr>
          <w:rFonts w:ascii="Times New Roman" w:hAnsi="Times New Roman" w:cs="Times New Roman"/>
          <w:spacing w:val="-1"/>
          <w:sz w:val="24"/>
        </w:rPr>
        <w:t xml:space="preserve"> assess</w:t>
      </w:r>
      <w:r w:rsidRPr="00D76B3C">
        <w:rPr>
          <w:rFonts w:ascii="Times New Roman" w:hAnsi="Times New Roman" w:cs="Times New Roman"/>
          <w:sz w:val="24"/>
        </w:rPr>
        <w:t xml:space="preserve"> </w:t>
      </w:r>
      <w:r w:rsidRPr="00D76B3C">
        <w:rPr>
          <w:rFonts w:ascii="Times New Roman" w:hAnsi="Times New Roman" w:cs="Times New Roman"/>
          <w:spacing w:val="-1"/>
          <w:sz w:val="24"/>
        </w:rPr>
        <w:t>readiness.</w:t>
      </w:r>
    </w:p>
    <w:p w14:paraId="0101D54D" w14:textId="33C7A1D8" w:rsidR="002457D4" w:rsidRPr="00D76B3C" w:rsidRDefault="002457D4" w:rsidP="000B68B0">
      <w:pPr>
        <w:widowControl w:val="0"/>
        <w:numPr>
          <w:ilvl w:val="0"/>
          <w:numId w:val="20"/>
        </w:numPr>
        <w:tabs>
          <w:tab w:val="clear" w:pos="720"/>
          <w:tab w:val="clear" w:pos="1728"/>
        </w:tabs>
        <w:spacing w:before="120" w:after="0" w:line="239" w:lineRule="auto"/>
        <w:ind w:left="1080" w:right="10"/>
        <w:rPr>
          <w:rFonts w:ascii="Times New Roman" w:eastAsia="Calibri" w:hAnsi="Times New Roman" w:cs="Times New Roman"/>
          <w:sz w:val="24"/>
        </w:rPr>
      </w:pPr>
      <w:r w:rsidRPr="00D76B3C">
        <w:rPr>
          <w:rFonts w:ascii="Times New Roman" w:hAnsi="Times New Roman" w:cs="Times New Roman"/>
          <w:spacing w:val="-1"/>
          <w:sz w:val="24"/>
        </w:rPr>
        <w:t>Documentation that</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institutional</w:t>
      </w:r>
      <w:r w:rsidRPr="00D76B3C">
        <w:rPr>
          <w:rFonts w:ascii="Times New Roman" w:hAnsi="Times New Roman" w:cs="Times New Roman"/>
          <w:sz w:val="24"/>
        </w:rPr>
        <w:t xml:space="preserve"> </w:t>
      </w:r>
      <w:r w:rsidRPr="00D76B3C">
        <w:rPr>
          <w:rFonts w:ascii="Times New Roman" w:hAnsi="Times New Roman" w:cs="Times New Roman"/>
          <w:spacing w:val="-1"/>
          <w:sz w:val="24"/>
        </w:rPr>
        <w:t>and program</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eligibility</w:t>
      </w:r>
      <w:r w:rsidRPr="00D76B3C">
        <w:rPr>
          <w:rFonts w:ascii="Times New Roman" w:hAnsi="Times New Roman" w:cs="Times New Roman"/>
          <w:sz w:val="24"/>
        </w:rPr>
        <w:t xml:space="preserve"> </w:t>
      </w:r>
      <w:r w:rsidRPr="00D76B3C">
        <w:rPr>
          <w:rFonts w:ascii="Times New Roman" w:hAnsi="Times New Roman" w:cs="Times New Roman"/>
          <w:spacing w:val="-1"/>
          <w:sz w:val="24"/>
        </w:rPr>
        <w:t>requirements</w:t>
      </w:r>
      <w:r w:rsidRPr="00D76B3C">
        <w:rPr>
          <w:rFonts w:ascii="Times New Roman" w:hAnsi="Times New Roman" w:cs="Times New Roman"/>
          <w:sz w:val="24"/>
        </w:rPr>
        <w:t xml:space="preserve"> </w:t>
      </w:r>
      <w:r w:rsidRPr="00D76B3C">
        <w:rPr>
          <w:rFonts w:ascii="Times New Roman" w:hAnsi="Times New Roman" w:cs="Times New Roman"/>
          <w:spacing w:val="-1"/>
          <w:sz w:val="24"/>
        </w:rPr>
        <w:t>are</w:t>
      </w:r>
      <w:r w:rsidRPr="00D76B3C">
        <w:rPr>
          <w:rFonts w:ascii="Times New Roman" w:hAnsi="Times New Roman" w:cs="Times New Roman"/>
          <w:spacing w:val="-2"/>
          <w:sz w:val="24"/>
        </w:rPr>
        <w:t xml:space="preserve"> </w:t>
      </w:r>
      <w:r w:rsidRPr="00D76B3C">
        <w:rPr>
          <w:rFonts w:ascii="Times New Roman" w:hAnsi="Times New Roman" w:cs="Times New Roman"/>
          <w:sz w:val="24"/>
        </w:rPr>
        <w:t>met.</w:t>
      </w:r>
      <w:r w:rsidRPr="00D76B3C">
        <w:rPr>
          <w:rFonts w:ascii="Times New Roman" w:hAnsi="Times New Roman" w:cs="Times New Roman"/>
          <w:spacing w:val="-3"/>
          <w:sz w:val="24"/>
        </w:rPr>
        <w:t xml:space="preserve"> </w:t>
      </w:r>
      <w:r w:rsidRPr="00D76B3C">
        <w:rPr>
          <w:rFonts w:ascii="Times New Roman" w:hAnsi="Times New Roman" w:cs="Times New Roman"/>
          <w:sz w:val="24"/>
        </w:rPr>
        <w:t>If</w:t>
      </w:r>
      <w:r w:rsidRPr="00D76B3C">
        <w:rPr>
          <w:rFonts w:ascii="Times New Roman" w:hAnsi="Times New Roman" w:cs="Times New Roman"/>
          <w:spacing w:val="75"/>
          <w:sz w:val="24"/>
        </w:rPr>
        <w:t xml:space="preserve"> </w:t>
      </w:r>
      <w:r w:rsidRPr="00D76B3C">
        <w:rPr>
          <w:rFonts w:ascii="Times New Roman" w:hAnsi="Times New Roman" w:cs="Times New Roman"/>
          <w:spacing w:val="-1"/>
          <w:sz w:val="24"/>
        </w:rPr>
        <w:t>this</w:t>
      </w:r>
      <w:r w:rsidRPr="00D76B3C">
        <w:rPr>
          <w:rFonts w:ascii="Times New Roman" w:hAnsi="Times New Roman" w:cs="Times New Roman"/>
          <w:sz w:val="24"/>
        </w:rPr>
        <w:t xml:space="preserve"> </w:t>
      </w:r>
      <w:r w:rsidRPr="00D76B3C">
        <w:rPr>
          <w:rFonts w:ascii="Times New Roman" w:hAnsi="Times New Roman" w:cs="Times New Roman"/>
          <w:spacing w:val="-1"/>
          <w:sz w:val="24"/>
        </w:rPr>
        <w:t xml:space="preserve">information </w:t>
      </w:r>
      <w:r w:rsidRPr="00D76B3C">
        <w:rPr>
          <w:rFonts w:ascii="Times New Roman" w:hAnsi="Times New Roman" w:cs="Times New Roman"/>
          <w:sz w:val="24"/>
        </w:rPr>
        <w:t xml:space="preserve">is </w:t>
      </w:r>
      <w:r w:rsidRPr="00D76B3C">
        <w:rPr>
          <w:rFonts w:ascii="Times New Roman" w:hAnsi="Times New Roman" w:cs="Times New Roman"/>
          <w:spacing w:val="-1"/>
          <w:sz w:val="24"/>
        </w:rPr>
        <w:t xml:space="preserve">documented </w:t>
      </w:r>
      <w:r w:rsidRPr="00D76B3C">
        <w:rPr>
          <w:rFonts w:ascii="Times New Roman" w:hAnsi="Times New Roman" w:cs="Times New Roman"/>
          <w:sz w:val="24"/>
        </w:rPr>
        <w:t xml:space="preserve">in </w:t>
      </w:r>
      <w:r w:rsidRPr="00D76B3C">
        <w:rPr>
          <w:rFonts w:ascii="Times New Roman" w:hAnsi="Times New Roman" w:cs="Times New Roman"/>
          <w:spacing w:val="-1"/>
          <w:sz w:val="24"/>
        </w:rPr>
        <w:t>institution publications,</w:t>
      </w:r>
      <w:r w:rsidRPr="00D76B3C">
        <w:rPr>
          <w:rFonts w:ascii="Times New Roman" w:hAnsi="Times New Roman" w:cs="Times New Roman"/>
          <w:sz w:val="24"/>
        </w:rPr>
        <w:t xml:space="preserve"> a</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copy</w:t>
      </w:r>
      <w:r w:rsidRPr="00D76B3C">
        <w:rPr>
          <w:rFonts w:ascii="Times New Roman" w:hAnsi="Times New Roman" w:cs="Times New Roman"/>
          <w:spacing w:val="-2"/>
          <w:sz w:val="24"/>
        </w:rPr>
        <w:t xml:space="preserve"> </w:t>
      </w:r>
      <w:r w:rsidRPr="00D76B3C">
        <w:rPr>
          <w:rFonts w:ascii="Times New Roman" w:hAnsi="Times New Roman" w:cs="Times New Roman"/>
          <w:sz w:val="24"/>
        </w:rPr>
        <w:t xml:space="preserve">of </w:t>
      </w:r>
      <w:r w:rsidRPr="00D76B3C">
        <w:rPr>
          <w:rFonts w:ascii="Times New Roman" w:hAnsi="Times New Roman" w:cs="Times New Roman"/>
          <w:spacing w:val="-1"/>
          <w:sz w:val="24"/>
        </w:rPr>
        <w:t>the</w:t>
      </w:r>
      <w:r w:rsidRPr="00D76B3C">
        <w:rPr>
          <w:rFonts w:ascii="Times New Roman" w:hAnsi="Times New Roman" w:cs="Times New Roman"/>
          <w:spacing w:val="41"/>
          <w:sz w:val="24"/>
        </w:rPr>
        <w:t xml:space="preserve"> </w:t>
      </w:r>
      <w:r w:rsidRPr="00D76B3C">
        <w:rPr>
          <w:rFonts w:ascii="Times New Roman" w:hAnsi="Times New Roman" w:cs="Times New Roman"/>
          <w:spacing w:val="-1"/>
          <w:sz w:val="24"/>
        </w:rPr>
        <w:t>publication(s)</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may</w:t>
      </w:r>
      <w:r w:rsidRPr="00D76B3C">
        <w:rPr>
          <w:rFonts w:ascii="Times New Roman" w:hAnsi="Times New Roman" w:cs="Times New Roman"/>
          <w:sz w:val="24"/>
        </w:rPr>
        <w:t xml:space="preserve"> </w:t>
      </w:r>
      <w:r w:rsidRPr="00D76B3C">
        <w:rPr>
          <w:rFonts w:ascii="Times New Roman" w:hAnsi="Times New Roman" w:cs="Times New Roman"/>
          <w:spacing w:val="-1"/>
          <w:sz w:val="24"/>
        </w:rPr>
        <w:t>be</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submitted</w:t>
      </w:r>
      <w:r w:rsidRPr="00D76B3C">
        <w:rPr>
          <w:rFonts w:ascii="Times New Roman" w:hAnsi="Times New Roman" w:cs="Times New Roman"/>
          <w:sz w:val="24"/>
        </w:rPr>
        <w:t xml:space="preserve"> as</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evidence,</w:t>
      </w:r>
      <w:r w:rsidRPr="00D76B3C">
        <w:rPr>
          <w:rFonts w:ascii="Times New Roman" w:hAnsi="Times New Roman" w:cs="Times New Roman"/>
          <w:spacing w:val="-2"/>
          <w:sz w:val="24"/>
        </w:rPr>
        <w:t xml:space="preserve"> </w:t>
      </w:r>
      <w:r w:rsidRPr="00D76B3C">
        <w:rPr>
          <w:rFonts w:ascii="Times New Roman" w:hAnsi="Times New Roman" w:cs="Times New Roman"/>
          <w:sz w:val="24"/>
        </w:rPr>
        <w:t xml:space="preserve">with </w:t>
      </w:r>
      <w:r w:rsidRPr="00D76B3C">
        <w:rPr>
          <w:rFonts w:ascii="Times New Roman" w:hAnsi="Times New Roman" w:cs="Times New Roman"/>
          <w:spacing w:val="-2"/>
          <w:sz w:val="24"/>
        </w:rPr>
        <w:t>the</w:t>
      </w:r>
      <w:r w:rsidRPr="00D76B3C">
        <w:rPr>
          <w:rFonts w:ascii="Times New Roman" w:hAnsi="Times New Roman" w:cs="Times New Roman"/>
          <w:sz w:val="24"/>
        </w:rPr>
        <w:t xml:space="preserve"> </w:t>
      </w:r>
      <w:r w:rsidRPr="00D76B3C">
        <w:rPr>
          <w:rFonts w:ascii="Times New Roman" w:hAnsi="Times New Roman" w:cs="Times New Roman"/>
          <w:spacing w:val="-1"/>
          <w:sz w:val="24"/>
        </w:rPr>
        <w:t>appropriate</w:t>
      </w:r>
      <w:r w:rsidRPr="00D76B3C">
        <w:rPr>
          <w:rFonts w:ascii="Times New Roman" w:hAnsi="Times New Roman" w:cs="Times New Roman"/>
          <w:sz w:val="24"/>
        </w:rPr>
        <w:t xml:space="preserve"> </w:t>
      </w:r>
      <w:r w:rsidRPr="00D76B3C">
        <w:rPr>
          <w:rFonts w:ascii="Times New Roman" w:hAnsi="Times New Roman" w:cs="Times New Roman"/>
          <w:spacing w:val="-1"/>
          <w:sz w:val="24"/>
        </w:rPr>
        <w:t>pages</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tagged</w:t>
      </w:r>
      <w:r w:rsidR="00043640">
        <w:rPr>
          <w:rFonts w:ascii="Times New Roman" w:hAnsi="Times New Roman" w:cs="Times New Roman"/>
          <w:spacing w:val="-1"/>
          <w:sz w:val="24"/>
        </w:rPr>
        <w:t>/identified</w:t>
      </w:r>
      <w:r w:rsidRPr="00D76B3C">
        <w:rPr>
          <w:rFonts w:ascii="Times New Roman" w:hAnsi="Times New Roman" w:cs="Times New Roman"/>
          <w:spacing w:val="-1"/>
          <w:sz w:val="24"/>
        </w:rPr>
        <w:t>.</w:t>
      </w:r>
      <w:r w:rsidRPr="00D76B3C">
        <w:rPr>
          <w:rFonts w:ascii="Times New Roman" w:hAnsi="Times New Roman" w:cs="Times New Roman"/>
          <w:spacing w:val="57"/>
          <w:sz w:val="24"/>
        </w:rPr>
        <w:t xml:space="preserve"> </w:t>
      </w:r>
      <w:r w:rsidRPr="00D76B3C">
        <w:rPr>
          <w:rFonts w:ascii="Times New Roman" w:hAnsi="Times New Roman" w:cs="Times New Roman"/>
          <w:spacing w:val="-1"/>
          <w:sz w:val="24"/>
        </w:rPr>
        <w:t>Otherwise,</w:t>
      </w:r>
      <w:r w:rsidRPr="00D76B3C">
        <w:rPr>
          <w:rFonts w:ascii="Times New Roman" w:hAnsi="Times New Roman" w:cs="Times New Roman"/>
          <w:sz w:val="24"/>
        </w:rPr>
        <w:t xml:space="preserve"> </w:t>
      </w:r>
      <w:r w:rsidRPr="00D76B3C">
        <w:rPr>
          <w:rFonts w:ascii="Times New Roman" w:hAnsi="Times New Roman" w:cs="Times New Roman"/>
          <w:spacing w:val="-1"/>
          <w:sz w:val="24"/>
        </w:rPr>
        <w:t>copies</w:t>
      </w:r>
      <w:r w:rsidRPr="00D76B3C">
        <w:rPr>
          <w:rFonts w:ascii="Times New Roman" w:hAnsi="Times New Roman" w:cs="Times New Roman"/>
          <w:spacing w:val="-3"/>
          <w:sz w:val="24"/>
        </w:rPr>
        <w:t xml:space="preserve"> </w:t>
      </w:r>
      <w:r w:rsidRPr="00D76B3C">
        <w:rPr>
          <w:rFonts w:ascii="Times New Roman" w:hAnsi="Times New Roman" w:cs="Times New Roman"/>
          <w:sz w:val="24"/>
        </w:rPr>
        <w:t>of</w:t>
      </w:r>
      <w:r w:rsidRPr="00D76B3C">
        <w:rPr>
          <w:rFonts w:ascii="Times New Roman" w:hAnsi="Times New Roman" w:cs="Times New Roman"/>
          <w:spacing w:val="-3"/>
          <w:sz w:val="24"/>
        </w:rPr>
        <w:t xml:space="preserve"> </w:t>
      </w:r>
      <w:r w:rsidRPr="00D76B3C">
        <w:rPr>
          <w:rFonts w:ascii="Times New Roman" w:hAnsi="Times New Roman" w:cs="Times New Roman"/>
          <w:spacing w:val="-1"/>
          <w:sz w:val="24"/>
        </w:rPr>
        <w:t>original</w:t>
      </w:r>
      <w:r w:rsidRPr="00D76B3C">
        <w:rPr>
          <w:rFonts w:ascii="Times New Roman" w:hAnsi="Times New Roman" w:cs="Times New Roman"/>
          <w:sz w:val="24"/>
        </w:rPr>
        <w:t xml:space="preserve"> </w:t>
      </w:r>
      <w:r w:rsidRPr="00D76B3C">
        <w:rPr>
          <w:rFonts w:ascii="Times New Roman" w:hAnsi="Times New Roman" w:cs="Times New Roman"/>
          <w:spacing w:val="-1"/>
          <w:sz w:val="24"/>
        </w:rPr>
        <w:t>documents</w:t>
      </w:r>
      <w:r w:rsidRPr="00D76B3C">
        <w:rPr>
          <w:rFonts w:ascii="Times New Roman" w:hAnsi="Times New Roman" w:cs="Times New Roman"/>
          <w:spacing w:val="-3"/>
          <w:sz w:val="24"/>
        </w:rPr>
        <w:t xml:space="preserve"> </w:t>
      </w:r>
      <w:r w:rsidRPr="00D76B3C">
        <w:rPr>
          <w:rFonts w:ascii="Times New Roman" w:hAnsi="Times New Roman" w:cs="Times New Roman"/>
          <w:sz w:val="24"/>
        </w:rPr>
        <w:t>or</w:t>
      </w:r>
      <w:r w:rsidRPr="00D76B3C">
        <w:rPr>
          <w:rFonts w:ascii="Times New Roman" w:hAnsi="Times New Roman" w:cs="Times New Roman"/>
          <w:spacing w:val="-3"/>
          <w:sz w:val="24"/>
        </w:rPr>
        <w:t xml:space="preserve"> </w:t>
      </w:r>
      <w:r w:rsidRPr="00D76B3C">
        <w:rPr>
          <w:rFonts w:ascii="Times New Roman" w:hAnsi="Times New Roman" w:cs="Times New Roman"/>
          <w:sz w:val="24"/>
        </w:rPr>
        <w:t xml:space="preserve">a </w:t>
      </w:r>
      <w:r w:rsidRPr="00D76B3C">
        <w:rPr>
          <w:rFonts w:ascii="Times New Roman" w:hAnsi="Times New Roman" w:cs="Times New Roman"/>
          <w:spacing w:val="-1"/>
          <w:sz w:val="24"/>
        </w:rPr>
        <w:t>letter</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from</w:t>
      </w:r>
      <w:r w:rsidRPr="00D76B3C">
        <w:rPr>
          <w:rFonts w:ascii="Times New Roman" w:hAnsi="Times New Roman" w:cs="Times New Roman"/>
          <w:spacing w:val="-2"/>
          <w:sz w:val="24"/>
        </w:rPr>
        <w:t xml:space="preserve"> </w:t>
      </w:r>
      <w:r w:rsidRPr="00D76B3C">
        <w:rPr>
          <w:rFonts w:ascii="Times New Roman" w:hAnsi="Times New Roman" w:cs="Times New Roman"/>
          <w:sz w:val="24"/>
        </w:rPr>
        <w:t xml:space="preserve">a </w:t>
      </w:r>
      <w:r w:rsidRPr="00D76B3C">
        <w:rPr>
          <w:rFonts w:ascii="Times New Roman" w:hAnsi="Times New Roman" w:cs="Times New Roman"/>
          <w:spacing w:val="-1"/>
          <w:sz w:val="24"/>
        </w:rPr>
        <w:t>representative</w:t>
      </w:r>
      <w:r w:rsidRPr="00D76B3C">
        <w:rPr>
          <w:rFonts w:ascii="Times New Roman" w:hAnsi="Times New Roman" w:cs="Times New Roman"/>
          <w:spacing w:val="-2"/>
          <w:sz w:val="24"/>
        </w:rPr>
        <w:t xml:space="preserve"> </w:t>
      </w:r>
      <w:r w:rsidRPr="00D76B3C">
        <w:rPr>
          <w:rFonts w:ascii="Times New Roman" w:hAnsi="Times New Roman" w:cs="Times New Roman"/>
          <w:sz w:val="24"/>
        </w:rPr>
        <w:t xml:space="preserve">of </w:t>
      </w:r>
      <w:r w:rsidRPr="00D76B3C">
        <w:rPr>
          <w:rFonts w:ascii="Times New Roman" w:hAnsi="Times New Roman" w:cs="Times New Roman"/>
          <w:spacing w:val="-1"/>
          <w:sz w:val="24"/>
        </w:rPr>
        <w:t>the</w:t>
      </w:r>
      <w:r w:rsidRPr="00D76B3C">
        <w:rPr>
          <w:rFonts w:ascii="Times New Roman" w:hAnsi="Times New Roman" w:cs="Times New Roman"/>
          <w:spacing w:val="67"/>
          <w:sz w:val="24"/>
        </w:rPr>
        <w:t xml:space="preserve"> </w:t>
      </w:r>
      <w:r w:rsidRPr="00D76B3C">
        <w:rPr>
          <w:rFonts w:ascii="Times New Roman" w:hAnsi="Times New Roman" w:cs="Times New Roman"/>
          <w:spacing w:val="-1"/>
          <w:sz w:val="24"/>
        </w:rPr>
        <w:t>institution</w:t>
      </w:r>
      <w:r w:rsidRPr="00D76B3C">
        <w:rPr>
          <w:rFonts w:ascii="Times New Roman" w:hAnsi="Times New Roman" w:cs="Times New Roman"/>
          <w:spacing w:val="-3"/>
          <w:sz w:val="24"/>
        </w:rPr>
        <w:t xml:space="preserve"> </w:t>
      </w:r>
      <w:r w:rsidRPr="00D76B3C">
        <w:rPr>
          <w:rFonts w:ascii="Times New Roman" w:hAnsi="Times New Roman" w:cs="Times New Roman"/>
          <w:spacing w:val="-1"/>
          <w:sz w:val="24"/>
        </w:rPr>
        <w:t>must</w:t>
      </w:r>
      <w:r w:rsidRPr="00D76B3C">
        <w:rPr>
          <w:rFonts w:ascii="Times New Roman" w:hAnsi="Times New Roman" w:cs="Times New Roman"/>
          <w:spacing w:val="-2"/>
          <w:sz w:val="24"/>
        </w:rPr>
        <w:t xml:space="preserve"> </w:t>
      </w:r>
      <w:r w:rsidRPr="00D76B3C">
        <w:rPr>
          <w:rFonts w:ascii="Times New Roman" w:hAnsi="Times New Roman" w:cs="Times New Roman"/>
          <w:spacing w:val="-1"/>
          <w:sz w:val="24"/>
        </w:rPr>
        <w:t>be</w:t>
      </w:r>
      <w:r w:rsidRPr="00D76B3C">
        <w:rPr>
          <w:rFonts w:ascii="Times New Roman" w:hAnsi="Times New Roman" w:cs="Times New Roman"/>
          <w:sz w:val="24"/>
        </w:rPr>
        <w:t xml:space="preserve"> </w:t>
      </w:r>
      <w:r w:rsidRPr="00D76B3C">
        <w:rPr>
          <w:rFonts w:ascii="Times New Roman" w:hAnsi="Times New Roman" w:cs="Times New Roman"/>
          <w:spacing w:val="-1"/>
          <w:sz w:val="24"/>
        </w:rPr>
        <w:t>submitted</w:t>
      </w:r>
      <w:r w:rsidRPr="00D76B3C">
        <w:rPr>
          <w:rFonts w:ascii="Times New Roman" w:hAnsi="Times New Roman" w:cs="Times New Roman"/>
          <w:sz w:val="24"/>
        </w:rPr>
        <w:t xml:space="preserve"> </w:t>
      </w:r>
      <w:r w:rsidRPr="00D76B3C">
        <w:rPr>
          <w:rFonts w:ascii="Times New Roman" w:hAnsi="Times New Roman" w:cs="Times New Roman"/>
          <w:spacing w:val="-1"/>
          <w:sz w:val="24"/>
        </w:rPr>
        <w:t>indicating compliance</w:t>
      </w:r>
      <w:r w:rsidRPr="00D76B3C">
        <w:rPr>
          <w:rFonts w:ascii="Times New Roman" w:hAnsi="Times New Roman" w:cs="Times New Roman"/>
          <w:sz w:val="24"/>
        </w:rPr>
        <w:t xml:space="preserve"> </w:t>
      </w:r>
      <w:r w:rsidRPr="00D76B3C">
        <w:rPr>
          <w:rFonts w:ascii="Times New Roman" w:hAnsi="Times New Roman" w:cs="Times New Roman"/>
          <w:spacing w:val="-1"/>
          <w:sz w:val="24"/>
        </w:rPr>
        <w:t xml:space="preserve">with </w:t>
      </w:r>
      <w:r w:rsidRPr="00D76B3C">
        <w:rPr>
          <w:rFonts w:ascii="Times New Roman" w:hAnsi="Times New Roman" w:cs="Times New Roman"/>
          <w:sz w:val="24"/>
        </w:rPr>
        <w:t xml:space="preserve">all </w:t>
      </w:r>
      <w:r w:rsidRPr="00D76B3C">
        <w:rPr>
          <w:rFonts w:ascii="Times New Roman" w:hAnsi="Times New Roman" w:cs="Times New Roman"/>
          <w:spacing w:val="-1"/>
          <w:sz w:val="24"/>
        </w:rPr>
        <w:t>criteria.</w:t>
      </w:r>
    </w:p>
    <w:p w14:paraId="3E6099BA" w14:textId="25E01757" w:rsidR="002457D4" w:rsidRPr="00043640" w:rsidRDefault="002457D4" w:rsidP="000B68B0">
      <w:pPr>
        <w:widowControl w:val="0"/>
        <w:numPr>
          <w:ilvl w:val="0"/>
          <w:numId w:val="20"/>
        </w:numPr>
        <w:tabs>
          <w:tab w:val="clear" w:pos="720"/>
          <w:tab w:val="clear" w:pos="1728"/>
        </w:tabs>
        <w:spacing w:before="120" w:after="0"/>
        <w:ind w:left="1080" w:right="10"/>
        <w:rPr>
          <w:rFonts w:ascii="Times New Roman" w:eastAsia="Calibri" w:hAnsi="Times New Roman" w:cs="Times New Roman"/>
          <w:sz w:val="24"/>
        </w:rPr>
      </w:pPr>
      <w:r w:rsidRPr="00D76B3C">
        <w:rPr>
          <w:rFonts w:ascii="Times New Roman" w:hAnsi="Times New Roman" w:cs="Times New Roman"/>
          <w:spacing w:val="-1"/>
          <w:sz w:val="24"/>
        </w:rPr>
        <w:t>The</w:t>
      </w:r>
      <w:r w:rsidRPr="00D76B3C">
        <w:rPr>
          <w:rFonts w:ascii="Times New Roman" w:hAnsi="Times New Roman" w:cs="Times New Roman"/>
          <w:sz w:val="24"/>
        </w:rPr>
        <w:t xml:space="preserve"> </w:t>
      </w:r>
      <w:r w:rsidRPr="00D76B3C">
        <w:rPr>
          <w:rFonts w:ascii="Times New Roman" w:hAnsi="Times New Roman" w:cs="Times New Roman"/>
          <w:spacing w:val="-1"/>
          <w:sz w:val="24"/>
        </w:rPr>
        <w:t>application fee</w:t>
      </w:r>
      <w:r w:rsidRPr="00D76B3C">
        <w:rPr>
          <w:rFonts w:ascii="Times New Roman" w:hAnsi="Times New Roman" w:cs="Times New Roman"/>
          <w:sz w:val="24"/>
        </w:rPr>
        <w:t xml:space="preserve"> in</w:t>
      </w:r>
      <w:r w:rsidRPr="00D76B3C">
        <w:rPr>
          <w:rFonts w:ascii="Times New Roman" w:hAnsi="Times New Roman" w:cs="Times New Roman"/>
          <w:spacing w:val="-1"/>
          <w:sz w:val="24"/>
        </w:rPr>
        <w:t xml:space="preserve"> </w:t>
      </w:r>
      <w:r w:rsidRPr="00D76B3C">
        <w:rPr>
          <w:rFonts w:ascii="Times New Roman" w:hAnsi="Times New Roman" w:cs="Times New Roman"/>
          <w:sz w:val="24"/>
        </w:rPr>
        <w:t>U.S. D</w:t>
      </w:r>
      <w:r w:rsidRPr="00D76B3C">
        <w:rPr>
          <w:rFonts w:ascii="Times New Roman" w:hAnsi="Times New Roman" w:cs="Times New Roman"/>
          <w:spacing w:val="-1"/>
          <w:sz w:val="24"/>
        </w:rPr>
        <w:t>ollars</w:t>
      </w:r>
      <w:r w:rsidRPr="00D76B3C">
        <w:rPr>
          <w:rFonts w:ascii="Times New Roman" w:hAnsi="Times New Roman" w:cs="Times New Roman"/>
          <w:sz w:val="24"/>
        </w:rPr>
        <w:t xml:space="preserve"> </w:t>
      </w:r>
      <w:r w:rsidRPr="00D76B3C">
        <w:rPr>
          <w:rFonts w:ascii="Times New Roman" w:hAnsi="Times New Roman" w:cs="Times New Roman"/>
          <w:spacing w:val="-1"/>
          <w:sz w:val="24"/>
        </w:rPr>
        <w:t>(</w:t>
      </w:r>
      <w:r w:rsidR="00AA3E6F">
        <w:rPr>
          <w:rFonts w:ascii="Times New Roman" w:hAnsi="Times New Roman" w:cs="Times New Roman"/>
          <w:spacing w:val="-1"/>
          <w:sz w:val="24"/>
        </w:rPr>
        <w:t>r</w:t>
      </w:r>
      <w:r w:rsidRPr="00D76B3C">
        <w:rPr>
          <w:rFonts w:ascii="Times New Roman" w:hAnsi="Times New Roman" w:cs="Times New Roman"/>
          <w:spacing w:val="-1"/>
          <w:sz w:val="24"/>
        </w:rPr>
        <w:t>efer</w:t>
      </w:r>
      <w:r w:rsidRPr="00D76B3C">
        <w:rPr>
          <w:rFonts w:ascii="Times New Roman" w:hAnsi="Times New Roman" w:cs="Times New Roman"/>
          <w:spacing w:val="-3"/>
          <w:sz w:val="24"/>
        </w:rPr>
        <w:t xml:space="preserve"> </w:t>
      </w:r>
      <w:r w:rsidRPr="00D76B3C">
        <w:rPr>
          <w:rFonts w:ascii="Times New Roman" w:hAnsi="Times New Roman" w:cs="Times New Roman"/>
          <w:spacing w:val="-1"/>
          <w:sz w:val="24"/>
        </w:rPr>
        <w:t>to</w:t>
      </w:r>
      <w:r w:rsidRPr="00D76B3C">
        <w:rPr>
          <w:rFonts w:ascii="Times New Roman" w:hAnsi="Times New Roman" w:cs="Times New Roman"/>
          <w:spacing w:val="1"/>
          <w:sz w:val="24"/>
        </w:rPr>
        <w:t xml:space="preserve"> the </w:t>
      </w:r>
      <w:r w:rsidRPr="00D76B3C">
        <w:rPr>
          <w:rFonts w:ascii="Times New Roman" w:hAnsi="Times New Roman" w:cs="Times New Roman"/>
          <w:spacing w:val="-1"/>
          <w:sz w:val="24"/>
        </w:rPr>
        <w:t>Fees</w:t>
      </w:r>
      <w:r w:rsidRPr="00D76B3C">
        <w:rPr>
          <w:rFonts w:ascii="Times New Roman" w:hAnsi="Times New Roman" w:cs="Times New Roman"/>
          <w:sz w:val="24"/>
        </w:rPr>
        <w:t xml:space="preserve"> </w:t>
      </w:r>
      <w:r w:rsidRPr="00D76B3C">
        <w:rPr>
          <w:rFonts w:ascii="Times New Roman" w:hAnsi="Times New Roman" w:cs="Times New Roman"/>
          <w:spacing w:val="-1"/>
          <w:sz w:val="24"/>
        </w:rPr>
        <w:t>section</w:t>
      </w:r>
      <w:r w:rsidR="00D64AF1">
        <w:rPr>
          <w:rFonts w:ascii="Times New Roman" w:hAnsi="Times New Roman" w:cs="Times New Roman"/>
          <w:spacing w:val="-1"/>
          <w:sz w:val="24"/>
        </w:rPr>
        <w:t xml:space="preserve"> at </w:t>
      </w:r>
      <w:r w:rsidR="00D64AF1">
        <w:rPr>
          <w:rFonts w:ascii="Times New Roman" w:hAnsi="Times New Roman" w:cs="Times New Roman"/>
          <w:spacing w:val="-3"/>
          <w:sz w:val="24"/>
        </w:rPr>
        <w:t>TAB A</w:t>
      </w:r>
      <w:r w:rsidRPr="00D76B3C">
        <w:rPr>
          <w:rFonts w:ascii="Times New Roman" w:hAnsi="Times New Roman" w:cs="Times New Roman"/>
          <w:spacing w:val="-1"/>
          <w:sz w:val="24"/>
        </w:rPr>
        <w:t>)</w:t>
      </w:r>
      <w:r w:rsidR="003D465F">
        <w:rPr>
          <w:rFonts w:ascii="Times New Roman" w:hAnsi="Times New Roman" w:cs="Times New Roman"/>
          <w:spacing w:val="-1"/>
          <w:sz w:val="24"/>
        </w:rPr>
        <w:t xml:space="preserve">. </w:t>
      </w:r>
      <w:r w:rsidR="000C0EB2">
        <w:rPr>
          <w:rFonts w:ascii="Times New Roman" w:hAnsi="Times New Roman" w:cs="Times New Roman"/>
          <w:spacing w:val="-1"/>
          <w:sz w:val="24"/>
        </w:rPr>
        <w:t>CAEMHSE</w:t>
      </w:r>
      <w:r w:rsidR="003D465F">
        <w:rPr>
          <w:rFonts w:ascii="Times New Roman" w:hAnsi="Times New Roman" w:cs="Times New Roman"/>
          <w:spacing w:val="-1"/>
          <w:sz w:val="24"/>
        </w:rPr>
        <w:t xml:space="preserve"> membership dues may be paid prior to accreditation application or at the time of application.</w:t>
      </w:r>
    </w:p>
    <w:p w14:paraId="0C989F48" w14:textId="2B59FE8C" w:rsidR="00043640" w:rsidRDefault="005665A4" w:rsidP="00043640">
      <w:pPr>
        <w:widowControl w:val="0"/>
        <w:tabs>
          <w:tab w:val="clear" w:pos="720"/>
          <w:tab w:val="clear" w:pos="1728"/>
        </w:tabs>
        <w:spacing w:before="120" w:after="0"/>
        <w:ind w:left="360" w:right="10"/>
        <w:rPr>
          <w:rFonts w:ascii="Times New Roman" w:eastAsia="Calibri" w:hAnsi="Times New Roman" w:cs="Times New Roman"/>
          <w:sz w:val="24"/>
        </w:rPr>
      </w:pPr>
      <w:r>
        <w:rPr>
          <w:rFonts w:ascii="Times New Roman" w:eastAsia="Calibri" w:hAnsi="Times New Roman" w:cs="Times New Roman"/>
          <w:sz w:val="24"/>
        </w:rPr>
        <w:t>It is preferred that t</w:t>
      </w:r>
      <w:r w:rsidR="00043640">
        <w:rPr>
          <w:rFonts w:ascii="Times New Roman" w:eastAsia="Calibri" w:hAnsi="Times New Roman" w:cs="Times New Roman"/>
          <w:sz w:val="24"/>
        </w:rPr>
        <w:t xml:space="preserve">he entire application process </w:t>
      </w:r>
      <w:r>
        <w:rPr>
          <w:rFonts w:ascii="Times New Roman" w:eastAsia="Calibri" w:hAnsi="Times New Roman" w:cs="Times New Roman"/>
          <w:sz w:val="24"/>
        </w:rPr>
        <w:t xml:space="preserve">be accomplished </w:t>
      </w:r>
      <w:r w:rsidR="0096767F">
        <w:rPr>
          <w:rFonts w:ascii="Times New Roman" w:eastAsia="Calibri" w:hAnsi="Times New Roman" w:cs="Times New Roman"/>
          <w:sz w:val="24"/>
        </w:rPr>
        <w:t>as attachments in an</w:t>
      </w:r>
      <w:r>
        <w:rPr>
          <w:rFonts w:ascii="Times New Roman" w:eastAsia="Calibri" w:hAnsi="Times New Roman" w:cs="Times New Roman"/>
          <w:sz w:val="24"/>
        </w:rPr>
        <w:t xml:space="preserve"> email </w:t>
      </w:r>
      <w:r w:rsidR="0096767F">
        <w:rPr>
          <w:rFonts w:ascii="Times New Roman" w:eastAsia="Calibri" w:hAnsi="Times New Roman" w:cs="Times New Roman"/>
          <w:sz w:val="24"/>
        </w:rPr>
        <w:t>to the CAEMHSE Assessment Manager</w:t>
      </w:r>
      <w:r>
        <w:rPr>
          <w:rFonts w:ascii="Times New Roman" w:eastAsia="Calibri" w:hAnsi="Times New Roman" w:cs="Times New Roman"/>
          <w:sz w:val="24"/>
        </w:rPr>
        <w:t xml:space="preserve">. </w:t>
      </w:r>
    </w:p>
    <w:p w14:paraId="039D728A" w14:textId="51F49862" w:rsidR="00383BAE" w:rsidRPr="00D76B3C" w:rsidRDefault="00383BAE" w:rsidP="00043640">
      <w:pPr>
        <w:widowControl w:val="0"/>
        <w:tabs>
          <w:tab w:val="clear" w:pos="720"/>
          <w:tab w:val="clear" w:pos="1728"/>
        </w:tabs>
        <w:spacing w:before="120" w:after="0"/>
        <w:ind w:left="360" w:right="10"/>
        <w:rPr>
          <w:rFonts w:ascii="Times New Roman" w:eastAsia="Calibri" w:hAnsi="Times New Roman" w:cs="Times New Roman"/>
          <w:sz w:val="24"/>
        </w:rPr>
      </w:pPr>
      <w:r>
        <w:rPr>
          <w:rFonts w:ascii="Times New Roman" w:eastAsia="Calibri" w:hAnsi="Times New Roman" w:cs="Times New Roman"/>
          <w:sz w:val="24"/>
        </w:rPr>
        <w:t xml:space="preserve">After </w:t>
      </w:r>
      <w:r w:rsidR="0096767F">
        <w:rPr>
          <w:rFonts w:ascii="Times New Roman" w:eastAsia="Calibri" w:hAnsi="Times New Roman" w:cs="Times New Roman"/>
          <w:sz w:val="24"/>
        </w:rPr>
        <w:t xml:space="preserve">an </w:t>
      </w:r>
      <w:r>
        <w:rPr>
          <w:rFonts w:ascii="Times New Roman" w:eastAsia="Calibri" w:hAnsi="Times New Roman" w:cs="Times New Roman"/>
          <w:sz w:val="24"/>
        </w:rPr>
        <w:t>application</w:t>
      </w:r>
      <w:r w:rsidR="0096767F">
        <w:rPr>
          <w:rFonts w:ascii="Times New Roman" w:eastAsia="Calibri" w:hAnsi="Times New Roman" w:cs="Times New Roman"/>
          <w:sz w:val="24"/>
        </w:rPr>
        <w:t xml:space="preserve"> is considered complete</w:t>
      </w:r>
      <w:r>
        <w:rPr>
          <w:rFonts w:ascii="Times New Roman" w:eastAsia="Calibri" w:hAnsi="Times New Roman" w:cs="Times New Roman"/>
          <w:sz w:val="24"/>
        </w:rPr>
        <w:t xml:space="preserve">, the CAEMHSE </w:t>
      </w:r>
      <w:commentRangeStart w:id="2"/>
      <w:r>
        <w:rPr>
          <w:rFonts w:ascii="Times New Roman" w:eastAsia="Calibri" w:hAnsi="Times New Roman" w:cs="Times New Roman"/>
          <w:sz w:val="24"/>
        </w:rPr>
        <w:t xml:space="preserve">Assessment </w:t>
      </w:r>
      <w:commentRangeEnd w:id="2"/>
      <w:r w:rsidR="0096767F">
        <w:rPr>
          <w:rStyle w:val="CommentReference"/>
        </w:rPr>
        <w:commentReference w:id="2"/>
      </w:r>
      <w:r>
        <w:rPr>
          <w:rFonts w:ascii="Times New Roman" w:eastAsia="Calibri" w:hAnsi="Times New Roman" w:cs="Times New Roman"/>
          <w:sz w:val="24"/>
        </w:rPr>
        <w:t xml:space="preserve">Manager, working with the </w:t>
      </w:r>
      <w:commentRangeStart w:id="3"/>
      <w:r>
        <w:rPr>
          <w:rFonts w:ascii="Times New Roman" w:eastAsia="Calibri" w:hAnsi="Times New Roman" w:cs="Times New Roman"/>
          <w:sz w:val="24"/>
        </w:rPr>
        <w:t xml:space="preserve">Assessor </w:t>
      </w:r>
      <w:commentRangeEnd w:id="3"/>
      <w:r w:rsidR="0096767F">
        <w:rPr>
          <w:rStyle w:val="CommentReference"/>
        </w:rPr>
        <w:commentReference w:id="3"/>
      </w:r>
      <w:r>
        <w:rPr>
          <w:rFonts w:ascii="Times New Roman" w:eastAsia="Calibri" w:hAnsi="Times New Roman" w:cs="Times New Roman"/>
          <w:sz w:val="24"/>
        </w:rPr>
        <w:t xml:space="preserve">Manager, will determine the composition of an assessment team. A Team Lead will be designated, and s/he will begin coordination with the institutional representative </w:t>
      </w:r>
      <w:r>
        <w:rPr>
          <w:rFonts w:ascii="Times New Roman" w:eastAsia="Calibri" w:hAnsi="Times New Roman" w:cs="Times New Roman"/>
          <w:sz w:val="24"/>
        </w:rPr>
        <w:lastRenderedPageBreak/>
        <w:t xml:space="preserve">to map out preliminary details such as the estimated date of the assessment, expense reimbursement procedures </w:t>
      </w:r>
      <w:r w:rsidR="008C3D62">
        <w:rPr>
          <w:rFonts w:ascii="Times New Roman" w:eastAsia="Calibri" w:hAnsi="Times New Roman" w:cs="Times New Roman"/>
          <w:sz w:val="24"/>
        </w:rPr>
        <w:t xml:space="preserve">for any visiting assessors </w:t>
      </w:r>
      <w:r>
        <w:rPr>
          <w:rFonts w:ascii="Times New Roman" w:eastAsia="Calibri" w:hAnsi="Times New Roman" w:cs="Times New Roman"/>
          <w:sz w:val="24"/>
        </w:rPr>
        <w:t>(e.g., GSA Schedule or what the institution will supply), and the list of assessment activities.</w:t>
      </w:r>
    </w:p>
    <w:p w14:paraId="38BB91A3" w14:textId="77777777" w:rsidR="002457D4" w:rsidRPr="00D76B3C" w:rsidRDefault="002457D4" w:rsidP="002457D4">
      <w:pPr>
        <w:rPr>
          <w:rFonts w:ascii="Times New Roman" w:hAnsi="Times New Roman" w:cs="Times New Roman"/>
        </w:rPr>
      </w:pPr>
    </w:p>
    <w:p w14:paraId="1F0DE4CD" w14:textId="77777777" w:rsidR="00045022" w:rsidRDefault="00045022" w:rsidP="002457D4">
      <w:pPr>
        <w:pStyle w:val="Default"/>
        <w:ind w:left="360"/>
        <w:rPr>
          <w:b/>
          <w:color w:val="auto"/>
        </w:rPr>
      </w:pPr>
    </w:p>
    <w:p w14:paraId="7934178F" w14:textId="0200BEC9" w:rsidR="002457D4" w:rsidRPr="00C66009" w:rsidRDefault="005A6CBE" w:rsidP="002457D4">
      <w:pPr>
        <w:pStyle w:val="Default"/>
        <w:ind w:left="360"/>
        <w:rPr>
          <w:b/>
          <w:color w:val="auto"/>
        </w:rPr>
      </w:pPr>
      <w:r>
        <w:rPr>
          <w:b/>
          <w:color w:val="auto"/>
        </w:rPr>
        <w:t xml:space="preserve">The </w:t>
      </w:r>
      <w:r w:rsidR="002457D4" w:rsidRPr="00C66009">
        <w:rPr>
          <w:b/>
          <w:color w:val="auto"/>
        </w:rPr>
        <w:t>Accreditation</w:t>
      </w:r>
      <w:r>
        <w:rPr>
          <w:b/>
          <w:color w:val="auto"/>
        </w:rPr>
        <w:t xml:space="preserve"> Decision</w:t>
      </w:r>
    </w:p>
    <w:p w14:paraId="416AAFF8" w14:textId="57B94B6D" w:rsidR="002457D4" w:rsidRPr="00CB3606" w:rsidRDefault="005665A4" w:rsidP="002457D4">
      <w:pPr>
        <w:pStyle w:val="Default"/>
        <w:ind w:left="360"/>
        <w:rPr>
          <w:color w:val="auto"/>
        </w:rPr>
      </w:pPr>
      <w:r>
        <w:rPr>
          <w:color w:val="auto"/>
        </w:rPr>
        <w:t>A “program” is defined as curriculum leading to confirmation of a degree diploma at the conclusion of study</w:t>
      </w:r>
      <w:r w:rsidR="00383BAE">
        <w:rPr>
          <w:color w:val="auto"/>
        </w:rPr>
        <w:t>. Examples are</w:t>
      </w:r>
      <w:r w:rsidR="008C3D62">
        <w:rPr>
          <w:color w:val="auto"/>
        </w:rPr>
        <w:t>:</w:t>
      </w:r>
      <w:r>
        <w:rPr>
          <w:color w:val="auto"/>
        </w:rPr>
        <w:t xml:space="preserve"> Associate of Applied Science </w:t>
      </w:r>
      <w:r w:rsidR="00414423">
        <w:rPr>
          <w:color w:val="auto"/>
        </w:rPr>
        <w:t xml:space="preserve">in Emergency Management </w:t>
      </w:r>
      <w:r>
        <w:rPr>
          <w:color w:val="auto"/>
        </w:rPr>
        <w:t>degree program, or a Bachelor of Science in Emergency Management degree</w:t>
      </w:r>
      <w:r w:rsidR="00414423">
        <w:rPr>
          <w:color w:val="auto"/>
        </w:rPr>
        <w:t>, or a Master of Science in Homeland Security</w:t>
      </w:r>
      <w:r>
        <w:rPr>
          <w:color w:val="auto"/>
        </w:rPr>
        <w:t xml:space="preserve">. </w:t>
      </w:r>
      <w:r w:rsidR="003407C6" w:rsidRPr="002553F5">
        <w:rPr>
          <w:color w:val="auto"/>
        </w:rPr>
        <w:t>An institution may request assessment and accreditation of more than one program (</w:t>
      </w:r>
      <w:r w:rsidR="00383BAE">
        <w:rPr>
          <w:color w:val="auto"/>
        </w:rPr>
        <w:t>associate’s</w:t>
      </w:r>
      <w:r>
        <w:rPr>
          <w:color w:val="auto"/>
        </w:rPr>
        <w:t xml:space="preserve">, </w:t>
      </w:r>
      <w:r w:rsidR="003407C6" w:rsidRPr="002553F5">
        <w:rPr>
          <w:color w:val="auto"/>
        </w:rPr>
        <w:t>bachelor’s,</w:t>
      </w:r>
      <w:r w:rsidR="00383BAE">
        <w:rPr>
          <w:color w:val="auto"/>
        </w:rPr>
        <w:t xml:space="preserve"> and/or</w:t>
      </w:r>
      <w:r w:rsidR="003407C6" w:rsidRPr="002553F5">
        <w:rPr>
          <w:color w:val="auto"/>
        </w:rPr>
        <w:t xml:space="preserve"> master’s</w:t>
      </w:r>
      <w:r w:rsidR="00363B53">
        <w:rPr>
          <w:color w:val="auto"/>
        </w:rPr>
        <w:t xml:space="preserve"> in emergency management or homeland security, or a composite program</w:t>
      </w:r>
      <w:r w:rsidR="00363B53">
        <w:rPr>
          <w:rStyle w:val="FootnoteReference"/>
          <w:color w:val="auto"/>
        </w:rPr>
        <w:footnoteReference w:id="1"/>
      </w:r>
      <w:r w:rsidR="003407C6" w:rsidRPr="002553F5">
        <w:rPr>
          <w:color w:val="auto"/>
        </w:rPr>
        <w:t xml:space="preserve">). Assessing more than one program during </w:t>
      </w:r>
      <w:r w:rsidR="00383BAE">
        <w:rPr>
          <w:color w:val="auto"/>
        </w:rPr>
        <w:t>an</w:t>
      </w:r>
      <w:r w:rsidR="00414423">
        <w:rPr>
          <w:color w:val="auto"/>
        </w:rPr>
        <w:t xml:space="preserve"> assessment </w:t>
      </w:r>
      <w:r w:rsidR="003407C6" w:rsidRPr="008C3D62">
        <w:rPr>
          <w:color w:val="auto"/>
          <w:u w:val="single"/>
        </w:rPr>
        <w:t>may</w:t>
      </w:r>
      <w:r w:rsidR="003407C6" w:rsidRPr="002553F5">
        <w:rPr>
          <w:color w:val="auto"/>
        </w:rPr>
        <w:t xml:space="preserve"> require </w:t>
      </w:r>
      <w:r w:rsidR="003407C6">
        <w:rPr>
          <w:color w:val="auto"/>
        </w:rPr>
        <w:t>(</w:t>
      </w:r>
      <w:r w:rsidR="003407C6" w:rsidRPr="002553F5">
        <w:rPr>
          <w:color w:val="auto"/>
        </w:rPr>
        <w:t>an</w:t>
      </w:r>
      <w:r w:rsidR="003407C6">
        <w:rPr>
          <w:color w:val="auto"/>
        </w:rPr>
        <w:t>)</w:t>
      </w:r>
      <w:r w:rsidR="003407C6" w:rsidRPr="002553F5">
        <w:rPr>
          <w:color w:val="auto"/>
        </w:rPr>
        <w:t xml:space="preserve"> additional assessor(s) and/or time </w:t>
      </w:r>
      <w:r w:rsidR="00414423">
        <w:rPr>
          <w:color w:val="auto"/>
        </w:rPr>
        <w:t>of engagement</w:t>
      </w:r>
      <w:r w:rsidR="003407C6" w:rsidRPr="002553F5">
        <w:rPr>
          <w:color w:val="auto"/>
        </w:rPr>
        <w:t xml:space="preserve">, and additional fees. </w:t>
      </w:r>
      <w:r w:rsidR="00414423">
        <w:rPr>
          <w:color w:val="auto"/>
        </w:rPr>
        <w:t>The assessment team will prepare an</w:t>
      </w:r>
      <w:r w:rsidR="008C3D62">
        <w:rPr>
          <w:color w:val="auto"/>
        </w:rPr>
        <w:t xml:space="preserve"> initial</w:t>
      </w:r>
      <w:r w:rsidR="00414423">
        <w:rPr>
          <w:color w:val="auto"/>
        </w:rPr>
        <w:t xml:space="preserve"> assessment report. </w:t>
      </w:r>
      <w:r w:rsidR="003407C6" w:rsidRPr="002553F5">
        <w:t>After review of the assessment</w:t>
      </w:r>
      <w:r w:rsidR="00414423">
        <w:t xml:space="preserve"> report</w:t>
      </w:r>
      <w:r w:rsidR="008C3D62">
        <w:t>, a final assessment report will be presented and</w:t>
      </w:r>
      <w:r w:rsidR="003407C6" w:rsidRPr="002553F5">
        <w:t xml:space="preserve"> the</w:t>
      </w:r>
      <w:r w:rsidR="003407C6" w:rsidRPr="002553F5">
        <w:rPr>
          <w:spacing w:val="-4"/>
        </w:rPr>
        <w:t xml:space="preserve"> Council will </w:t>
      </w:r>
      <w:r w:rsidR="002975AA">
        <w:rPr>
          <w:spacing w:val="-4"/>
        </w:rPr>
        <w:t xml:space="preserve">determine the appropriate designation; that is, either a program is awarded </w:t>
      </w:r>
      <w:r w:rsidR="003407C6" w:rsidRPr="002553F5">
        <w:rPr>
          <w:spacing w:val="-4"/>
        </w:rPr>
        <w:t xml:space="preserve">an </w:t>
      </w:r>
      <w:r w:rsidR="003407C6" w:rsidRPr="002553F5">
        <w:rPr>
          <w:spacing w:val="-1"/>
        </w:rPr>
        <w:t xml:space="preserve">accreditation, or </w:t>
      </w:r>
      <w:r w:rsidR="000B68B0">
        <w:rPr>
          <w:spacing w:val="-1"/>
        </w:rPr>
        <w:t xml:space="preserve">a </w:t>
      </w:r>
      <w:r w:rsidR="003407C6" w:rsidRPr="002553F5">
        <w:rPr>
          <w:spacing w:val="-1"/>
        </w:rPr>
        <w:t xml:space="preserve">conditional accreditation, or </w:t>
      </w:r>
      <w:r w:rsidR="008C3D62">
        <w:rPr>
          <w:spacing w:val="-1"/>
        </w:rPr>
        <w:t xml:space="preserve">a </w:t>
      </w:r>
      <w:r w:rsidR="003407C6" w:rsidRPr="002553F5">
        <w:rPr>
          <w:spacing w:val="-1"/>
        </w:rPr>
        <w:t>notification of non-accreditation. Feedback will be offered during and after the on-site</w:t>
      </w:r>
      <w:r w:rsidR="00414423">
        <w:rPr>
          <w:spacing w:val="-1"/>
        </w:rPr>
        <w:t xml:space="preserve"> or virtual </w:t>
      </w:r>
      <w:r w:rsidR="003407C6" w:rsidRPr="002553F5">
        <w:rPr>
          <w:spacing w:val="-1"/>
        </w:rPr>
        <w:t>visit, and in follow-up communications.</w:t>
      </w:r>
    </w:p>
    <w:p w14:paraId="34EDA013" w14:textId="77777777" w:rsidR="002457D4" w:rsidRPr="00CB3606" w:rsidRDefault="002457D4" w:rsidP="002457D4">
      <w:pPr>
        <w:pStyle w:val="Default"/>
        <w:ind w:left="360"/>
        <w:rPr>
          <w:color w:val="auto"/>
        </w:rPr>
      </w:pPr>
    </w:p>
    <w:p w14:paraId="1B22D0B9" w14:textId="77777777" w:rsidR="002457D4" w:rsidRPr="00304F22" w:rsidRDefault="002457D4" w:rsidP="002457D4">
      <w:pPr>
        <w:pStyle w:val="Default"/>
        <w:ind w:left="360"/>
        <w:rPr>
          <w:b/>
          <w:color w:val="auto"/>
        </w:rPr>
      </w:pPr>
      <w:r>
        <w:rPr>
          <w:b/>
          <w:color w:val="auto"/>
        </w:rPr>
        <w:t>Re</w:t>
      </w:r>
      <w:r w:rsidRPr="00304F22">
        <w:rPr>
          <w:b/>
          <w:color w:val="auto"/>
        </w:rPr>
        <w:t>accreditation</w:t>
      </w:r>
    </w:p>
    <w:p w14:paraId="21ADF830" w14:textId="0D0270E5" w:rsidR="002457D4" w:rsidRDefault="002457D4" w:rsidP="002457D4">
      <w:pPr>
        <w:pStyle w:val="Default"/>
        <w:ind w:left="360"/>
        <w:rPr>
          <w:color w:val="auto"/>
        </w:rPr>
      </w:pPr>
      <w:r>
        <w:rPr>
          <w:color w:val="auto"/>
        </w:rPr>
        <w:t>A program may apply for reaccreditation during the fifth year</w:t>
      </w:r>
      <w:r w:rsidR="00AC236A">
        <w:rPr>
          <w:color w:val="auto"/>
        </w:rPr>
        <w:t>, with a site visit not normally required</w:t>
      </w:r>
      <w:r>
        <w:rPr>
          <w:color w:val="auto"/>
        </w:rPr>
        <w:t>. A site visit will be required every ten years.</w:t>
      </w:r>
      <w:r w:rsidRPr="00495EE7">
        <w:rPr>
          <w:color w:val="auto"/>
        </w:rPr>
        <w:t xml:space="preserve"> </w:t>
      </w:r>
      <w:r>
        <w:rPr>
          <w:color w:val="auto"/>
        </w:rPr>
        <w:t>The second reaccreditation (</w:t>
      </w:r>
      <w:r w:rsidR="00AC236A">
        <w:rPr>
          <w:color w:val="auto"/>
        </w:rPr>
        <w:t xml:space="preserve">at the </w:t>
      </w:r>
      <w:r>
        <w:rPr>
          <w:color w:val="auto"/>
        </w:rPr>
        <w:t>10-year</w:t>
      </w:r>
      <w:r w:rsidR="00AC236A">
        <w:rPr>
          <w:color w:val="auto"/>
        </w:rPr>
        <w:t xml:space="preserve"> mark</w:t>
      </w:r>
      <w:r>
        <w:rPr>
          <w:color w:val="auto"/>
        </w:rPr>
        <w:t>) may result in an accreditation of five or more years, up to ten years.</w:t>
      </w:r>
      <w:r w:rsidR="003407C6">
        <w:rPr>
          <w:color w:val="auto"/>
        </w:rPr>
        <w:t xml:space="preserve"> </w:t>
      </w:r>
    </w:p>
    <w:p w14:paraId="2A171F02" w14:textId="77777777" w:rsidR="002457D4" w:rsidRDefault="002457D4" w:rsidP="002457D4">
      <w:pPr>
        <w:pStyle w:val="Default"/>
        <w:ind w:left="360"/>
        <w:rPr>
          <w:color w:val="auto"/>
        </w:rPr>
      </w:pPr>
    </w:p>
    <w:p w14:paraId="4032D577" w14:textId="3766673C" w:rsidR="002457D4" w:rsidRDefault="002457D4" w:rsidP="00D11D7B">
      <w:pPr>
        <w:pStyle w:val="Default"/>
        <w:ind w:left="360"/>
        <w:rPr>
          <w:color w:val="000000" w:themeColor="text1"/>
          <w:shd w:val="clear" w:color="auto" w:fill="FFFFFF"/>
        </w:rPr>
      </w:pPr>
      <w:r>
        <w:rPr>
          <w:color w:val="000000" w:themeColor="text1"/>
          <w:shd w:val="clear" w:color="auto" w:fill="FFFFFF"/>
        </w:rPr>
        <w:t xml:space="preserve">During the </w:t>
      </w:r>
      <w:r w:rsidRPr="00EE0748">
        <w:rPr>
          <w:color w:val="000000" w:themeColor="text1"/>
          <w:shd w:val="clear" w:color="auto" w:fill="FFFFFF"/>
        </w:rPr>
        <w:t xml:space="preserve">year prior to the expiration date of the </w:t>
      </w:r>
      <w:r>
        <w:rPr>
          <w:color w:val="000000" w:themeColor="text1"/>
          <w:shd w:val="clear" w:color="auto" w:fill="FFFFFF"/>
        </w:rPr>
        <w:t>program</w:t>
      </w:r>
      <w:r w:rsidRPr="00EE0748">
        <w:rPr>
          <w:color w:val="000000" w:themeColor="text1"/>
          <w:shd w:val="clear" w:color="auto" w:fill="FFFFFF"/>
        </w:rPr>
        <w:t xml:space="preserve">'s </w:t>
      </w:r>
      <w:r>
        <w:rPr>
          <w:color w:val="000000" w:themeColor="text1"/>
          <w:shd w:val="clear" w:color="auto" w:fill="FFFFFF"/>
        </w:rPr>
        <w:t xml:space="preserve">current </w:t>
      </w:r>
      <w:r w:rsidRPr="00EE0748">
        <w:rPr>
          <w:color w:val="000000" w:themeColor="text1"/>
          <w:shd w:val="clear" w:color="auto" w:fill="FFFFFF"/>
        </w:rPr>
        <w:t>grant of </w:t>
      </w:r>
      <w:r w:rsidRPr="00EE0748">
        <w:rPr>
          <w:rStyle w:val="Emphasis"/>
          <w:bCs/>
          <w:i w:val="0"/>
          <w:iCs w:val="0"/>
          <w:color w:val="000000" w:themeColor="text1"/>
          <w:shd w:val="clear" w:color="auto" w:fill="FFFFFF"/>
        </w:rPr>
        <w:t>accreditation</w:t>
      </w:r>
      <w:r>
        <w:rPr>
          <w:rStyle w:val="Emphasis"/>
          <w:bCs/>
          <w:i w:val="0"/>
          <w:iCs w:val="0"/>
          <w:color w:val="000000" w:themeColor="text1"/>
          <w:shd w:val="clear" w:color="auto" w:fill="FFFFFF"/>
        </w:rPr>
        <w:t>, programs</w:t>
      </w:r>
      <w:r w:rsidRPr="00EE0748">
        <w:rPr>
          <w:color w:val="000000" w:themeColor="text1"/>
          <w:shd w:val="clear" w:color="auto" w:fill="FFFFFF"/>
        </w:rPr>
        <w:t xml:space="preserve"> wil</w:t>
      </w:r>
      <w:r>
        <w:rPr>
          <w:color w:val="000000" w:themeColor="text1"/>
          <w:shd w:val="clear" w:color="auto" w:fill="FFFFFF"/>
        </w:rPr>
        <w:t xml:space="preserve">l receive notification </w:t>
      </w:r>
      <w:r w:rsidRPr="00EE0748">
        <w:rPr>
          <w:color w:val="000000" w:themeColor="text1"/>
          <w:shd w:val="clear" w:color="auto" w:fill="FFFFFF"/>
        </w:rPr>
        <w:t>of their </w:t>
      </w:r>
      <w:r>
        <w:rPr>
          <w:rStyle w:val="Emphasis"/>
          <w:bCs/>
          <w:i w:val="0"/>
          <w:iCs w:val="0"/>
          <w:color w:val="000000" w:themeColor="text1"/>
          <w:shd w:val="clear" w:color="auto" w:fill="FFFFFF"/>
        </w:rPr>
        <w:t>re</w:t>
      </w:r>
      <w:r w:rsidRPr="00EE0748">
        <w:rPr>
          <w:rStyle w:val="Emphasis"/>
          <w:bCs/>
          <w:i w:val="0"/>
          <w:iCs w:val="0"/>
          <w:color w:val="000000" w:themeColor="text1"/>
          <w:shd w:val="clear" w:color="auto" w:fill="FFFFFF"/>
        </w:rPr>
        <w:t>accreditation</w:t>
      </w:r>
      <w:r>
        <w:rPr>
          <w:rStyle w:val="Emphasis"/>
          <w:bCs/>
          <w:i w:val="0"/>
          <w:iCs w:val="0"/>
          <w:color w:val="000000" w:themeColor="text1"/>
          <w:shd w:val="clear" w:color="auto" w:fill="FFFFFF"/>
        </w:rPr>
        <w:t xml:space="preserve"> </w:t>
      </w:r>
      <w:r w:rsidRPr="00EE0748">
        <w:rPr>
          <w:color w:val="000000" w:themeColor="text1"/>
          <w:shd w:val="clear" w:color="auto" w:fill="FFFFFF"/>
        </w:rPr>
        <w:t xml:space="preserve">cycle, the timelines for each step of the process, </w:t>
      </w:r>
      <w:r w:rsidR="00867C4E">
        <w:rPr>
          <w:color w:val="000000" w:themeColor="text1"/>
          <w:shd w:val="clear" w:color="auto" w:fill="FFFFFF"/>
        </w:rPr>
        <w:t xml:space="preserve">the </w:t>
      </w:r>
      <w:r w:rsidRPr="00EE0748">
        <w:rPr>
          <w:color w:val="000000" w:themeColor="text1"/>
          <w:shd w:val="clear" w:color="auto" w:fill="FFFFFF"/>
        </w:rPr>
        <w:t>due dates</w:t>
      </w:r>
      <w:r w:rsidR="00867C4E">
        <w:rPr>
          <w:color w:val="000000" w:themeColor="text1"/>
          <w:shd w:val="clear" w:color="auto" w:fill="FFFFFF"/>
        </w:rPr>
        <w:t xml:space="preserve"> for documents, and</w:t>
      </w:r>
      <w:r w:rsidRPr="00EE0748">
        <w:rPr>
          <w:color w:val="000000" w:themeColor="text1"/>
          <w:shd w:val="clear" w:color="auto" w:fill="FFFFFF"/>
        </w:rPr>
        <w:t xml:space="preserve"> for the fees required.</w:t>
      </w:r>
    </w:p>
    <w:p w14:paraId="753E9560" w14:textId="77777777" w:rsidR="0030687E" w:rsidRDefault="0030687E" w:rsidP="00D11D7B">
      <w:pPr>
        <w:pStyle w:val="Default"/>
        <w:ind w:left="360"/>
        <w:rPr>
          <w:color w:val="000000" w:themeColor="text1"/>
          <w:shd w:val="clear" w:color="auto" w:fill="FFFFFF"/>
        </w:rPr>
      </w:pPr>
    </w:p>
    <w:p w14:paraId="189A041F" w14:textId="63F33938" w:rsidR="0064244F" w:rsidRDefault="0064244F" w:rsidP="0030687E">
      <w:pPr>
        <w:pStyle w:val="Default"/>
        <w:ind w:left="360"/>
        <w:rPr>
          <w:b/>
          <w:color w:val="auto"/>
        </w:rPr>
      </w:pPr>
      <w:r>
        <w:rPr>
          <w:b/>
          <w:color w:val="auto"/>
        </w:rPr>
        <w:t>Membership</w:t>
      </w:r>
      <w:r w:rsidR="002457D4">
        <w:rPr>
          <w:b/>
          <w:color w:val="auto"/>
        </w:rPr>
        <w:t xml:space="preserve"> and Fees</w:t>
      </w:r>
    </w:p>
    <w:p w14:paraId="679CE0D1" w14:textId="79B1F509" w:rsidR="0064244F" w:rsidRDefault="006021BA" w:rsidP="002457D4">
      <w:pPr>
        <w:pStyle w:val="Default"/>
        <w:ind w:left="360"/>
        <w:rPr>
          <w:color w:val="auto"/>
        </w:rPr>
      </w:pPr>
      <w:r>
        <w:rPr>
          <w:color w:val="auto"/>
        </w:rPr>
        <w:t xml:space="preserve">To submit a </w:t>
      </w:r>
      <w:r w:rsidR="000B68B0">
        <w:rPr>
          <w:color w:val="auto"/>
        </w:rPr>
        <w:t>S</w:t>
      </w:r>
      <w:r>
        <w:rPr>
          <w:color w:val="auto"/>
        </w:rPr>
        <w:t>elf</w:t>
      </w:r>
      <w:r w:rsidR="000B68B0">
        <w:rPr>
          <w:color w:val="auto"/>
        </w:rPr>
        <w:t>-S</w:t>
      </w:r>
      <w:r>
        <w:rPr>
          <w:color w:val="auto"/>
        </w:rPr>
        <w:t>tudy and to apply to be accredited, m</w:t>
      </w:r>
      <w:r w:rsidR="0064244F">
        <w:rPr>
          <w:color w:val="auto"/>
        </w:rPr>
        <w:t xml:space="preserve">embership in </w:t>
      </w:r>
      <w:r w:rsidR="00105989">
        <w:rPr>
          <w:color w:val="auto"/>
        </w:rPr>
        <w:t xml:space="preserve">the </w:t>
      </w:r>
      <w:r w:rsidR="000C0EB2">
        <w:rPr>
          <w:color w:val="auto"/>
        </w:rPr>
        <w:t>CAEMHSE</w:t>
      </w:r>
      <w:r w:rsidR="0064244F">
        <w:rPr>
          <w:color w:val="auto"/>
        </w:rPr>
        <w:t xml:space="preserve"> is required, beginning with the application for assessment</w:t>
      </w:r>
      <w:r w:rsidR="00652818">
        <w:rPr>
          <w:color w:val="auto"/>
        </w:rPr>
        <w:t>, or sooner</w:t>
      </w:r>
      <w:r w:rsidR="0064244F">
        <w:rPr>
          <w:color w:val="auto"/>
        </w:rPr>
        <w:t>, and continuing for the duration of accreditation</w:t>
      </w:r>
      <w:r w:rsidR="00B41353">
        <w:rPr>
          <w:color w:val="auto"/>
        </w:rPr>
        <w:t xml:space="preserve"> (The Accredited Program fee applies).</w:t>
      </w:r>
      <w:r w:rsidR="000B68B0">
        <w:rPr>
          <w:color w:val="auto"/>
        </w:rPr>
        <w:t xml:space="preserve"> Fees and Dues are explained on the website (Membership tab)</w:t>
      </w:r>
    </w:p>
    <w:p w14:paraId="318D354D" w14:textId="77777777" w:rsidR="0064244F" w:rsidRDefault="0064244F" w:rsidP="00CB0339">
      <w:pPr>
        <w:pStyle w:val="Default"/>
        <w:rPr>
          <w:b/>
          <w:color w:val="auto"/>
        </w:rPr>
      </w:pPr>
    </w:p>
    <w:p w14:paraId="712743A2" w14:textId="77777777" w:rsidR="000C0E15" w:rsidRDefault="000C0E15" w:rsidP="00CB0339">
      <w:pPr>
        <w:pStyle w:val="Default"/>
        <w:rPr>
          <w:color w:val="000000" w:themeColor="text1"/>
        </w:rPr>
      </w:pPr>
    </w:p>
    <w:p w14:paraId="19516756" w14:textId="20EC2ABE" w:rsidR="00CB0339" w:rsidRDefault="00697B5B" w:rsidP="00FC66AD">
      <w:pPr>
        <w:tabs>
          <w:tab w:val="clear" w:pos="720"/>
          <w:tab w:val="clear" w:pos="1728"/>
        </w:tabs>
        <w:spacing w:after="60"/>
        <w:rPr>
          <w:rFonts w:eastAsiaTheme="majorEastAsia" w:cstheme="majorBidi"/>
          <w:b/>
          <w:bCs/>
          <w:color w:val="0F243E" w:themeColor="text2" w:themeShade="80"/>
          <w:sz w:val="28"/>
          <w:szCs w:val="26"/>
        </w:rPr>
      </w:pPr>
      <w:r>
        <w:rPr>
          <w:rFonts w:eastAsiaTheme="majorEastAsia" w:cstheme="majorBidi"/>
          <w:b/>
          <w:bCs/>
          <w:color w:val="0F243E" w:themeColor="text2" w:themeShade="80"/>
          <w:sz w:val="28"/>
          <w:szCs w:val="26"/>
        </w:rPr>
        <w:t>Professional Accreditation Standards</w:t>
      </w:r>
    </w:p>
    <w:p w14:paraId="43E03BE0" w14:textId="02A0D1DF" w:rsidR="00697B5B" w:rsidRDefault="00697B5B" w:rsidP="005B3ECC">
      <w:pPr>
        <w:spacing w:after="0"/>
        <w:ind w:left="360"/>
        <w:rPr>
          <w:rFonts w:eastAsiaTheme="majorEastAsia" w:cstheme="majorBidi"/>
          <w:b/>
          <w:bCs/>
          <w:color w:val="0F243E" w:themeColor="text2" w:themeShade="80"/>
          <w:sz w:val="20"/>
          <w:szCs w:val="26"/>
        </w:rPr>
      </w:pPr>
    </w:p>
    <w:p w14:paraId="64815E6B" w14:textId="2272A128" w:rsidR="005B3ECC" w:rsidRDefault="005B3ECC" w:rsidP="005B3ECC">
      <w:pPr>
        <w:spacing w:after="0"/>
        <w:rPr>
          <w:rFonts w:eastAsiaTheme="majorEastAsia" w:cstheme="majorBidi"/>
          <w:b/>
          <w:bCs/>
          <w:color w:val="0F243E" w:themeColor="text2" w:themeShade="80"/>
          <w:sz w:val="24"/>
          <w:szCs w:val="26"/>
        </w:rPr>
      </w:pPr>
      <w:r w:rsidRPr="005B3ECC">
        <w:rPr>
          <w:rFonts w:eastAsiaTheme="majorEastAsia" w:cstheme="majorBidi"/>
          <w:b/>
          <w:bCs/>
          <w:color w:val="0F243E" w:themeColor="text2" w:themeShade="80"/>
          <w:sz w:val="24"/>
          <w:szCs w:val="26"/>
        </w:rPr>
        <w:t>General</w:t>
      </w:r>
    </w:p>
    <w:p w14:paraId="62CBD359" w14:textId="77777777" w:rsidR="005B3ECC" w:rsidRDefault="005B3ECC" w:rsidP="005B3ECC">
      <w:pPr>
        <w:spacing w:after="0"/>
        <w:ind w:left="360"/>
        <w:rPr>
          <w:rFonts w:eastAsiaTheme="majorEastAsia" w:cstheme="majorBidi"/>
          <w:b/>
          <w:bCs/>
          <w:color w:val="0F243E" w:themeColor="text2" w:themeShade="80"/>
          <w:sz w:val="20"/>
          <w:szCs w:val="26"/>
        </w:rPr>
      </w:pPr>
    </w:p>
    <w:p w14:paraId="3B9582F3" w14:textId="76A51B2B" w:rsidR="005B3ECC" w:rsidRPr="005B3ECC" w:rsidRDefault="005B3ECC" w:rsidP="005B3ECC">
      <w:pPr>
        <w:ind w:left="360"/>
        <w:rPr>
          <w:rFonts w:ascii="Times New Roman" w:hAnsi="Times New Roman" w:cs="Times New Roman"/>
          <w:b/>
          <w:sz w:val="24"/>
          <w:szCs w:val="24"/>
        </w:rPr>
      </w:pPr>
      <w:r w:rsidRPr="005B3ECC">
        <w:rPr>
          <w:rFonts w:ascii="Times New Roman" w:hAnsi="Times New Roman" w:cs="Times New Roman"/>
          <w:b/>
          <w:sz w:val="24"/>
          <w:szCs w:val="24"/>
        </w:rPr>
        <w:t>Students</w:t>
      </w:r>
    </w:p>
    <w:p w14:paraId="71CD6ED4" w14:textId="77777777" w:rsidR="005B3ECC" w:rsidRDefault="005B3ECC" w:rsidP="005B3ECC">
      <w:pPr>
        <w:ind w:left="360"/>
        <w:rPr>
          <w:rFonts w:ascii="Times New Roman" w:hAnsi="Times New Roman" w:cs="Times New Roman"/>
          <w:sz w:val="24"/>
          <w:szCs w:val="20"/>
        </w:rPr>
      </w:pPr>
      <w:r w:rsidRPr="005B3ECC">
        <w:rPr>
          <w:rFonts w:ascii="Times New Roman" w:hAnsi="Times New Roman" w:cs="Times New Roman"/>
          <w:sz w:val="24"/>
          <w:szCs w:val="20"/>
        </w:rPr>
        <w:t>Student performance must be evaluated. Student progress must be monitored to</w:t>
      </w:r>
      <w:r w:rsidRPr="005B3ECC">
        <w:rPr>
          <w:rFonts w:ascii="Times New Roman" w:hAnsi="Times New Roman" w:cs="Times New Roman"/>
          <w:spacing w:val="1"/>
          <w:sz w:val="24"/>
          <w:szCs w:val="20"/>
        </w:rPr>
        <w:t xml:space="preserve"> </w:t>
      </w:r>
      <w:r w:rsidRPr="005B3ECC">
        <w:rPr>
          <w:rFonts w:ascii="Times New Roman" w:hAnsi="Times New Roman" w:cs="Times New Roman"/>
          <w:sz w:val="24"/>
          <w:szCs w:val="20"/>
        </w:rPr>
        <w:t>foster success in attaining student outcomes, thereby enabling graduates to attain</w:t>
      </w:r>
      <w:r w:rsidRPr="005B3ECC">
        <w:rPr>
          <w:rFonts w:ascii="Times New Roman" w:hAnsi="Times New Roman" w:cs="Times New Roman"/>
          <w:spacing w:val="1"/>
          <w:sz w:val="24"/>
          <w:szCs w:val="20"/>
        </w:rPr>
        <w:t xml:space="preserve"> </w:t>
      </w:r>
      <w:r w:rsidRPr="005B3ECC">
        <w:rPr>
          <w:rFonts w:ascii="Times New Roman" w:hAnsi="Times New Roman" w:cs="Times New Roman"/>
          <w:sz w:val="24"/>
          <w:szCs w:val="20"/>
        </w:rPr>
        <w:t xml:space="preserve">program educational objectives.  Students must be advised regarding curriculum and graduation </w:t>
      </w:r>
      <w:r w:rsidRPr="005B3ECC">
        <w:rPr>
          <w:rFonts w:ascii="Times New Roman" w:hAnsi="Times New Roman" w:cs="Times New Roman"/>
          <w:sz w:val="24"/>
          <w:szCs w:val="20"/>
        </w:rPr>
        <w:lastRenderedPageBreak/>
        <w:t>requirements, and</w:t>
      </w:r>
      <w:r w:rsidRPr="005B3ECC">
        <w:rPr>
          <w:rFonts w:ascii="Times New Roman" w:hAnsi="Times New Roman" w:cs="Times New Roman"/>
          <w:spacing w:val="1"/>
          <w:sz w:val="24"/>
          <w:szCs w:val="20"/>
        </w:rPr>
        <w:t xml:space="preserve"> </w:t>
      </w:r>
      <w:r w:rsidRPr="005B3ECC">
        <w:rPr>
          <w:rFonts w:ascii="Times New Roman" w:hAnsi="Times New Roman" w:cs="Times New Roman"/>
          <w:sz w:val="24"/>
          <w:szCs w:val="20"/>
        </w:rPr>
        <w:t>career</w:t>
      </w:r>
      <w:r w:rsidRPr="005B3ECC">
        <w:rPr>
          <w:rFonts w:ascii="Times New Roman" w:hAnsi="Times New Roman" w:cs="Times New Roman"/>
          <w:spacing w:val="-9"/>
          <w:sz w:val="24"/>
          <w:szCs w:val="20"/>
        </w:rPr>
        <w:t xml:space="preserve"> </w:t>
      </w:r>
      <w:r w:rsidRPr="005B3ECC">
        <w:rPr>
          <w:rFonts w:ascii="Times New Roman" w:hAnsi="Times New Roman" w:cs="Times New Roman"/>
          <w:sz w:val="24"/>
          <w:szCs w:val="20"/>
        </w:rPr>
        <w:t>opportunities.  The program must have and enforce policies for accepting both new and transfer</w:t>
      </w:r>
      <w:r w:rsidRPr="005B3ECC">
        <w:rPr>
          <w:rFonts w:ascii="Times New Roman" w:hAnsi="Times New Roman" w:cs="Times New Roman"/>
          <w:spacing w:val="1"/>
          <w:sz w:val="24"/>
          <w:szCs w:val="20"/>
        </w:rPr>
        <w:t xml:space="preserve"> </w:t>
      </w:r>
      <w:r w:rsidRPr="005B3ECC">
        <w:rPr>
          <w:rFonts w:ascii="Times New Roman" w:hAnsi="Times New Roman" w:cs="Times New Roman"/>
          <w:sz w:val="24"/>
          <w:szCs w:val="20"/>
        </w:rPr>
        <w:t>students, awarding appropriate academic credit for courses taken at other</w:t>
      </w:r>
      <w:r w:rsidRPr="005B3ECC">
        <w:rPr>
          <w:rFonts w:ascii="Times New Roman" w:hAnsi="Times New Roman" w:cs="Times New Roman"/>
          <w:spacing w:val="1"/>
          <w:sz w:val="24"/>
          <w:szCs w:val="20"/>
        </w:rPr>
        <w:t xml:space="preserve"> </w:t>
      </w:r>
      <w:r w:rsidRPr="005B3ECC">
        <w:rPr>
          <w:rFonts w:ascii="Times New Roman" w:hAnsi="Times New Roman" w:cs="Times New Roman"/>
          <w:sz w:val="24"/>
          <w:szCs w:val="20"/>
        </w:rPr>
        <w:t>institutions, and awarding appropriate academic credit for work in lieu of courses</w:t>
      </w:r>
      <w:r w:rsidRPr="005B3ECC">
        <w:rPr>
          <w:rFonts w:ascii="Times New Roman" w:hAnsi="Times New Roman" w:cs="Times New Roman"/>
          <w:spacing w:val="1"/>
          <w:sz w:val="24"/>
          <w:szCs w:val="20"/>
        </w:rPr>
        <w:t xml:space="preserve"> </w:t>
      </w:r>
      <w:r w:rsidRPr="005B3ECC">
        <w:rPr>
          <w:rFonts w:ascii="Times New Roman" w:hAnsi="Times New Roman" w:cs="Times New Roman"/>
          <w:spacing w:val="-1"/>
          <w:sz w:val="24"/>
          <w:szCs w:val="20"/>
        </w:rPr>
        <w:t>taken</w:t>
      </w:r>
      <w:r w:rsidRPr="005B3ECC">
        <w:rPr>
          <w:rFonts w:ascii="Times New Roman" w:hAnsi="Times New Roman" w:cs="Times New Roman"/>
          <w:spacing w:val="-17"/>
          <w:sz w:val="24"/>
          <w:szCs w:val="20"/>
        </w:rPr>
        <w:t xml:space="preserve"> </w:t>
      </w:r>
      <w:r w:rsidRPr="005B3ECC">
        <w:rPr>
          <w:rFonts w:ascii="Times New Roman" w:hAnsi="Times New Roman" w:cs="Times New Roman"/>
          <w:spacing w:val="-1"/>
          <w:sz w:val="24"/>
          <w:szCs w:val="20"/>
        </w:rPr>
        <w:t>at</w:t>
      </w:r>
      <w:r w:rsidRPr="005B3ECC">
        <w:rPr>
          <w:rFonts w:ascii="Times New Roman" w:hAnsi="Times New Roman" w:cs="Times New Roman"/>
          <w:spacing w:val="-17"/>
          <w:sz w:val="24"/>
          <w:szCs w:val="20"/>
        </w:rPr>
        <w:t xml:space="preserve"> </w:t>
      </w:r>
      <w:r w:rsidRPr="005B3ECC">
        <w:rPr>
          <w:rFonts w:ascii="Times New Roman" w:hAnsi="Times New Roman" w:cs="Times New Roman"/>
          <w:spacing w:val="-1"/>
          <w:sz w:val="24"/>
          <w:szCs w:val="20"/>
        </w:rPr>
        <w:t>the</w:t>
      </w:r>
      <w:r w:rsidRPr="005B3ECC">
        <w:rPr>
          <w:rFonts w:ascii="Times New Roman" w:hAnsi="Times New Roman" w:cs="Times New Roman"/>
          <w:spacing w:val="-16"/>
          <w:sz w:val="24"/>
          <w:szCs w:val="20"/>
        </w:rPr>
        <w:t xml:space="preserve"> </w:t>
      </w:r>
      <w:r w:rsidRPr="005B3ECC">
        <w:rPr>
          <w:rFonts w:ascii="Times New Roman" w:hAnsi="Times New Roman" w:cs="Times New Roman"/>
          <w:spacing w:val="-1"/>
          <w:sz w:val="24"/>
          <w:szCs w:val="20"/>
        </w:rPr>
        <w:t>institution.</w:t>
      </w:r>
      <w:r w:rsidRPr="005B3ECC">
        <w:rPr>
          <w:rFonts w:ascii="Times New Roman" w:hAnsi="Times New Roman" w:cs="Times New Roman"/>
          <w:spacing w:val="-15"/>
          <w:sz w:val="24"/>
          <w:szCs w:val="20"/>
        </w:rPr>
        <w:t xml:space="preserve"> </w:t>
      </w:r>
      <w:r w:rsidRPr="005B3ECC">
        <w:rPr>
          <w:rFonts w:ascii="Times New Roman" w:hAnsi="Times New Roman" w:cs="Times New Roman"/>
          <w:sz w:val="24"/>
          <w:szCs w:val="20"/>
        </w:rPr>
        <w:t>The</w:t>
      </w:r>
      <w:r w:rsidRPr="005B3ECC">
        <w:rPr>
          <w:rFonts w:ascii="Times New Roman" w:hAnsi="Times New Roman" w:cs="Times New Roman"/>
          <w:spacing w:val="-16"/>
          <w:sz w:val="24"/>
          <w:szCs w:val="20"/>
        </w:rPr>
        <w:t xml:space="preserve"> </w:t>
      </w:r>
      <w:r w:rsidRPr="005B3ECC">
        <w:rPr>
          <w:rFonts w:ascii="Times New Roman" w:hAnsi="Times New Roman" w:cs="Times New Roman"/>
          <w:sz w:val="24"/>
          <w:szCs w:val="20"/>
        </w:rPr>
        <w:t>program</w:t>
      </w:r>
      <w:r w:rsidRPr="005B3ECC">
        <w:rPr>
          <w:rFonts w:ascii="Times New Roman" w:hAnsi="Times New Roman" w:cs="Times New Roman"/>
          <w:spacing w:val="-17"/>
          <w:sz w:val="24"/>
          <w:szCs w:val="20"/>
        </w:rPr>
        <w:t xml:space="preserve"> </w:t>
      </w:r>
      <w:r w:rsidRPr="005B3ECC">
        <w:rPr>
          <w:rFonts w:ascii="Times New Roman" w:hAnsi="Times New Roman" w:cs="Times New Roman"/>
          <w:sz w:val="24"/>
          <w:szCs w:val="20"/>
        </w:rPr>
        <w:t>must</w:t>
      </w:r>
      <w:r w:rsidRPr="005B3ECC">
        <w:rPr>
          <w:rFonts w:ascii="Times New Roman" w:hAnsi="Times New Roman" w:cs="Times New Roman"/>
          <w:spacing w:val="-15"/>
          <w:sz w:val="24"/>
          <w:szCs w:val="20"/>
        </w:rPr>
        <w:t xml:space="preserve"> </w:t>
      </w:r>
      <w:r w:rsidRPr="005B3ECC">
        <w:rPr>
          <w:rFonts w:ascii="Times New Roman" w:hAnsi="Times New Roman" w:cs="Times New Roman"/>
          <w:sz w:val="24"/>
          <w:szCs w:val="20"/>
        </w:rPr>
        <w:t>have</w:t>
      </w:r>
      <w:r w:rsidRPr="005B3ECC">
        <w:rPr>
          <w:rFonts w:ascii="Times New Roman" w:hAnsi="Times New Roman" w:cs="Times New Roman"/>
          <w:spacing w:val="-19"/>
          <w:sz w:val="24"/>
          <w:szCs w:val="20"/>
        </w:rPr>
        <w:t xml:space="preserve"> </w:t>
      </w:r>
      <w:r w:rsidRPr="005B3ECC">
        <w:rPr>
          <w:rFonts w:ascii="Times New Roman" w:hAnsi="Times New Roman" w:cs="Times New Roman"/>
          <w:sz w:val="24"/>
          <w:szCs w:val="20"/>
        </w:rPr>
        <w:t>and</w:t>
      </w:r>
      <w:r w:rsidRPr="005B3ECC">
        <w:rPr>
          <w:rFonts w:ascii="Times New Roman" w:hAnsi="Times New Roman" w:cs="Times New Roman"/>
          <w:spacing w:val="-16"/>
          <w:sz w:val="24"/>
          <w:szCs w:val="20"/>
        </w:rPr>
        <w:t xml:space="preserve"> </w:t>
      </w:r>
      <w:r w:rsidRPr="005B3ECC">
        <w:rPr>
          <w:rFonts w:ascii="Times New Roman" w:hAnsi="Times New Roman" w:cs="Times New Roman"/>
          <w:sz w:val="24"/>
          <w:szCs w:val="20"/>
        </w:rPr>
        <w:t>enforce</w:t>
      </w:r>
      <w:r w:rsidRPr="005B3ECC">
        <w:rPr>
          <w:rFonts w:ascii="Times New Roman" w:hAnsi="Times New Roman" w:cs="Times New Roman"/>
          <w:spacing w:val="-15"/>
          <w:sz w:val="24"/>
          <w:szCs w:val="20"/>
        </w:rPr>
        <w:t xml:space="preserve"> </w:t>
      </w:r>
      <w:r w:rsidRPr="005B3ECC">
        <w:rPr>
          <w:rFonts w:ascii="Times New Roman" w:hAnsi="Times New Roman" w:cs="Times New Roman"/>
          <w:sz w:val="24"/>
          <w:szCs w:val="20"/>
        </w:rPr>
        <w:t>procedures</w:t>
      </w:r>
      <w:r w:rsidRPr="005B3ECC">
        <w:rPr>
          <w:rFonts w:ascii="Times New Roman" w:hAnsi="Times New Roman" w:cs="Times New Roman"/>
          <w:spacing w:val="-16"/>
          <w:sz w:val="24"/>
          <w:szCs w:val="20"/>
        </w:rPr>
        <w:t xml:space="preserve"> </w:t>
      </w:r>
      <w:r w:rsidRPr="005B3ECC">
        <w:rPr>
          <w:rFonts w:ascii="Times New Roman" w:hAnsi="Times New Roman" w:cs="Times New Roman"/>
          <w:sz w:val="24"/>
          <w:szCs w:val="20"/>
        </w:rPr>
        <w:t>to</w:t>
      </w:r>
      <w:r w:rsidRPr="005B3ECC">
        <w:rPr>
          <w:rFonts w:ascii="Times New Roman" w:hAnsi="Times New Roman" w:cs="Times New Roman"/>
          <w:spacing w:val="-15"/>
          <w:sz w:val="24"/>
          <w:szCs w:val="20"/>
        </w:rPr>
        <w:t xml:space="preserve"> </w:t>
      </w:r>
      <w:r w:rsidRPr="005B3ECC">
        <w:rPr>
          <w:rFonts w:ascii="Times New Roman" w:hAnsi="Times New Roman" w:cs="Times New Roman"/>
          <w:sz w:val="24"/>
          <w:szCs w:val="20"/>
        </w:rPr>
        <w:t>ensure</w:t>
      </w:r>
      <w:r w:rsidRPr="005B3ECC">
        <w:rPr>
          <w:rFonts w:ascii="Times New Roman" w:hAnsi="Times New Roman" w:cs="Times New Roman"/>
          <w:spacing w:val="-15"/>
          <w:sz w:val="24"/>
          <w:szCs w:val="20"/>
        </w:rPr>
        <w:t xml:space="preserve"> </w:t>
      </w:r>
      <w:r w:rsidRPr="005B3ECC">
        <w:rPr>
          <w:rFonts w:ascii="Times New Roman" w:hAnsi="Times New Roman" w:cs="Times New Roman"/>
          <w:sz w:val="24"/>
          <w:szCs w:val="20"/>
        </w:rPr>
        <w:t>graduating students</w:t>
      </w:r>
      <w:r w:rsidRPr="005B3ECC">
        <w:rPr>
          <w:rFonts w:ascii="Times New Roman" w:hAnsi="Times New Roman" w:cs="Times New Roman"/>
          <w:spacing w:val="-9"/>
          <w:sz w:val="24"/>
          <w:szCs w:val="20"/>
        </w:rPr>
        <w:t xml:space="preserve"> </w:t>
      </w:r>
      <w:r w:rsidRPr="005B3ECC">
        <w:rPr>
          <w:rFonts w:ascii="Times New Roman" w:hAnsi="Times New Roman" w:cs="Times New Roman"/>
          <w:sz w:val="24"/>
          <w:szCs w:val="20"/>
        </w:rPr>
        <w:t>meet</w:t>
      </w:r>
      <w:r w:rsidRPr="005B3ECC">
        <w:rPr>
          <w:rFonts w:ascii="Times New Roman" w:hAnsi="Times New Roman" w:cs="Times New Roman"/>
          <w:spacing w:val="-8"/>
          <w:sz w:val="24"/>
          <w:szCs w:val="20"/>
        </w:rPr>
        <w:t xml:space="preserve"> </w:t>
      </w:r>
      <w:r w:rsidRPr="005B3ECC">
        <w:rPr>
          <w:rFonts w:ascii="Times New Roman" w:hAnsi="Times New Roman" w:cs="Times New Roman"/>
          <w:sz w:val="24"/>
          <w:szCs w:val="20"/>
        </w:rPr>
        <w:t>all</w:t>
      </w:r>
      <w:r w:rsidRPr="005B3ECC">
        <w:rPr>
          <w:rFonts w:ascii="Times New Roman" w:hAnsi="Times New Roman" w:cs="Times New Roman"/>
          <w:spacing w:val="-10"/>
          <w:sz w:val="24"/>
          <w:szCs w:val="20"/>
        </w:rPr>
        <w:t xml:space="preserve"> </w:t>
      </w:r>
      <w:r w:rsidRPr="005B3ECC">
        <w:rPr>
          <w:rFonts w:ascii="Times New Roman" w:hAnsi="Times New Roman" w:cs="Times New Roman"/>
          <w:sz w:val="24"/>
          <w:szCs w:val="20"/>
        </w:rPr>
        <w:t>graduation</w:t>
      </w:r>
      <w:r w:rsidRPr="005B3ECC">
        <w:rPr>
          <w:rFonts w:ascii="Times New Roman" w:hAnsi="Times New Roman" w:cs="Times New Roman"/>
          <w:spacing w:val="-9"/>
          <w:sz w:val="24"/>
          <w:szCs w:val="20"/>
        </w:rPr>
        <w:t xml:space="preserve"> </w:t>
      </w:r>
      <w:r w:rsidRPr="005B3ECC">
        <w:rPr>
          <w:rFonts w:ascii="Times New Roman" w:hAnsi="Times New Roman" w:cs="Times New Roman"/>
          <w:sz w:val="24"/>
          <w:szCs w:val="20"/>
        </w:rPr>
        <w:t>requirements.</w:t>
      </w:r>
    </w:p>
    <w:p w14:paraId="4F0B2639" w14:textId="77777777" w:rsidR="00AB349C" w:rsidRDefault="00AB349C" w:rsidP="005B3ECC">
      <w:pPr>
        <w:ind w:left="360"/>
        <w:rPr>
          <w:rFonts w:ascii="Times New Roman" w:hAnsi="Times New Roman" w:cs="Times New Roman"/>
          <w:sz w:val="24"/>
          <w:szCs w:val="20"/>
        </w:rPr>
      </w:pPr>
    </w:p>
    <w:p w14:paraId="730F6004" w14:textId="24F051A4" w:rsidR="00045022" w:rsidDel="004F3581" w:rsidRDefault="00045022" w:rsidP="00AB349C">
      <w:pPr>
        <w:ind w:left="360"/>
        <w:rPr>
          <w:del w:id="4" w:author="Reviewer-1" w:date="2021-08-12T13:57:00Z"/>
          <w:rFonts w:ascii="Times New Roman" w:hAnsi="Times New Roman" w:cs="Times New Roman"/>
          <w:b/>
          <w:bCs/>
          <w:w w:val="115"/>
          <w:sz w:val="24"/>
          <w:szCs w:val="24"/>
        </w:rPr>
      </w:pPr>
    </w:p>
    <w:p w14:paraId="44880B48" w14:textId="77777777" w:rsidR="00AB349C" w:rsidRPr="00AB349C" w:rsidRDefault="00AB349C" w:rsidP="00AB349C">
      <w:pPr>
        <w:ind w:left="360"/>
        <w:rPr>
          <w:rFonts w:ascii="Times New Roman" w:hAnsi="Times New Roman" w:cs="Times New Roman"/>
          <w:b/>
          <w:bCs/>
          <w:sz w:val="24"/>
          <w:szCs w:val="24"/>
        </w:rPr>
      </w:pPr>
      <w:r w:rsidRPr="00AB349C">
        <w:rPr>
          <w:rFonts w:ascii="Times New Roman" w:hAnsi="Times New Roman" w:cs="Times New Roman"/>
          <w:b/>
          <w:bCs/>
          <w:w w:val="115"/>
          <w:sz w:val="24"/>
          <w:szCs w:val="24"/>
        </w:rPr>
        <w:t>Continuous</w:t>
      </w:r>
      <w:r w:rsidRPr="00AB349C">
        <w:rPr>
          <w:rFonts w:ascii="Times New Roman" w:hAnsi="Times New Roman" w:cs="Times New Roman"/>
          <w:b/>
          <w:bCs/>
          <w:spacing w:val="29"/>
          <w:w w:val="115"/>
          <w:sz w:val="24"/>
          <w:szCs w:val="24"/>
        </w:rPr>
        <w:t xml:space="preserve"> </w:t>
      </w:r>
      <w:r w:rsidRPr="00AB349C">
        <w:rPr>
          <w:rFonts w:ascii="Times New Roman" w:hAnsi="Times New Roman" w:cs="Times New Roman"/>
          <w:b/>
          <w:bCs/>
          <w:w w:val="115"/>
          <w:sz w:val="24"/>
          <w:szCs w:val="24"/>
        </w:rPr>
        <w:t>Improvement</w:t>
      </w:r>
    </w:p>
    <w:p w14:paraId="79C63910" w14:textId="3225955C" w:rsidR="00AB349C" w:rsidRDefault="00AB349C" w:rsidP="00AB349C">
      <w:pPr>
        <w:ind w:left="360"/>
        <w:rPr>
          <w:rFonts w:ascii="Times New Roman" w:hAnsi="Times New Roman" w:cs="Times New Roman"/>
          <w:sz w:val="24"/>
          <w:szCs w:val="24"/>
        </w:rPr>
      </w:pPr>
      <w:r w:rsidRPr="00AB349C">
        <w:rPr>
          <w:rFonts w:ascii="Times New Roman" w:hAnsi="Times New Roman" w:cs="Times New Roman"/>
          <w:sz w:val="24"/>
          <w:szCs w:val="24"/>
        </w:rPr>
        <w:t>The</w:t>
      </w:r>
      <w:r w:rsidRPr="00AB349C">
        <w:rPr>
          <w:rFonts w:ascii="Times New Roman" w:hAnsi="Times New Roman" w:cs="Times New Roman"/>
          <w:spacing w:val="-13"/>
          <w:sz w:val="24"/>
          <w:szCs w:val="24"/>
        </w:rPr>
        <w:t xml:space="preserve"> </w:t>
      </w:r>
      <w:r w:rsidRPr="00AB349C">
        <w:rPr>
          <w:rFonts w:ascii="Times New Roman" w:hAnsi="Times New Roman" w:cs="Times New Roman"/>
          <w:sz w:val="24"/>
          <w:szCs w:val="24"/>
        </w:rPr>
        <w:t>program</w:t>
      </w:r>
      <w:r w:rsidRPr="00AB349C">
        <w:rPr>
          <w:rFonts w:ascii="Times New Roman" w:hAnsi="Times New Roman" w:cs="Times New Roman"/>
          <w:spacing w:val="-13"/>
          <w:sz w:val="24"/>
          <w:szCs w:val="24"/>
        </w:rPr>
        <w:t xml:space="preserve"> </w:t>
      </w:r>
      <w:r w:rsidRPr="00AB349C">
        <w:rPr>
          <w:rFonts w:ascii="Times New Roman" w:hAnsi="Times New Roman" w:cs="Times New Roman"/>
          <w:sz w:val="24"/>
          <w:szCs w:val="24"/>
        </w:rPr>
        <w:t>must</w:t>
      </w:r>
      <w:r w:rsidRPr="00AB349C">
        <w:rPr>
          <w:rFonts w:ascii="Times New Roman" w:hAnsi="Times New Roman" w:cs="Times New Roman"/>
          <w:spacing w:val="-12"/>
          <w:sz w:val="24"/>
          <w:szCs w:val="24"/>
        </w:rPr>
        <w:t xml:space="preserve"> </w:t>
      </w:r>
      <w:r w:rsidRPr="00AB349C">
        <w:rPr>
          <w:rFonts w:ascii="Times New Roman" w:hAnsi="Times New Roman" w:cs="Times New Roman"/>
          <w:sz w:val="24"/>
          <w:szCs w:val="24"/>
        </w:rPr>
        <w:t>regularly</w:t>
      </w:r>
      <w:r w:rsidRPr="00AB349C">
        <w:rPr>
          <w:rFonts w:ascii="Times New Roman" w:hAnsi="Times New Roman" w:cs="Times New Roman"/>
          <w:spacing w:val="-12"/>
          <w:sz w:val="24"/>
          <w:szCs w:val="24"/>
        </w:rPr>
        <w:t xml:space="preserve"> </w:t>
      </w:r>
      <w:r w:rsidRPr="00AB349C">
        <w:rPr>
          <w:rFonts w:ascii="Times New Roman" w:hAnsi="Times New Roman" w:cs="Times New Roman"/>
          <w:sz w:val="24"/>
          <w:szCs w:val="24"/>
        </w:rPr>
        <w:t>use</w:t>
      </w:r>
      <w:r w:rsidRPr="00AB349C">
        <w:rPr>
          <w:rFonts w:ascii="Times New Roman" w:hAnsi="Times New Roman" w:cs="Times New Roman"/>
          <w:spacing w:val="-12"/>
          <w:sz w:val="24"/>
          <w:szCs w:val="24"/>
        </w:rPr>
        <w:t xml:space="preserve"> </w:t>
      </w:r>
      <w:r w:rsidRPr="00AB349C">
        <w:rPr>
          <w:rFonts w:ascii="Times New Roman" w:hAnsi="Times New Roman" w:cs="Times New Roman"/>
          <w:sz w:val="24"/>
          <w:szCs w:val="24"/>
        </w:rPr>
        <w:t>appropriate,</w:t>
      </w:r>
      <w:r w:rsidRPr="00AB349C">
        <w:rPr>
          <w:rFonts w:ascii="Times New Roman" w:hAnsi="Times New Roman" w:cs="Times New Roman"/>
          <w:spacing w:val="-13"/>
          <w:sz w:val="24"/>
          <w:szCs w:val="24"/>
        </w:rPr>
        <w:t xml:space="preserve"> </w:t>
      </w:r>
      <w:r w:rsidRPr="00AB349C">
        <w:rPr>
          <w:rFonts w:ascii="Times New Roman" w:hAnsi="Times New Roman" w:cs="Times New Roman"/>
          <w:sz w:val="24"/>
          <w:szCs w:val="24"/>
        </w:rPr>
        <w:t>documented</w:t>
      </w:r>
      <w:r w:rsidRPr="00AB349C">
        <w:rPr>
          <w:rFonts w:ascii="Times New Roman" w:hAnsi="Times New Roman" w:cs="Times New Roman"/>
          <w:spacing w:val="-13"/>
          <w:sz w:val="24"/>
          <w:szCs w:val="24"/>
        </w:rPr>
        <w:t xml:space="preserve"> </w:t>
      </w:r>
      <w:r w:rsidRPr="00AB349C">
        <w:rPr>
          <w:rFonts w:ascii="Times New Roman" w:hAnsi="Times New Roman" w:cs="Times New Roman"/>
          <w:sz w:val="24"/>
          <w:szCs w:val="24"/>
        </w:rPr>
        <w:t>processes</w:t>
      </w:r>
      <w:r w:rsidRPr="00AB349C">
        <w:rPr>
          <w:rFonts w:ascii="Times New Roman" w:hAnsi="Times New Roman" w:cs="Times New Roman"/>
          <w:spacing w:val="-13"/>
          <w:sz w:val="24"/>
          <w:szCs w:val="24"/>
        </w:rPr>
        <w:t xml:space="preserve"> </w:t>
      </w:r>
      <w:r w:rsidRPr="00AB349C">
        <w:rPr>
          <w:rFonts w:ascii="Times New Roman" w:hAnsi="Times New Roman" w:cs="Times New Roman"/>
          <w:sz w:val="24"/>
          <w:szCs w:val="24"/>
        </w:rPr>
        <w:t>for</w:t>
      </w:r>
      <w:r w:rsidRPr="00AB349C">
        <w:rPr>
          <w:rFonts w:ascii="Times New Roman" w:hAnsi="Times New Roman" w:cs="Times New Roman"/>
          <w:spacing w:val="-13"/>
          <w:sz w:val="24"/>
          <w:szCs w:val="24"/>
        </w:rPr>
        <w:t xml:space="preserve"> </w:t>
      </w:r>
      <w:r w:rsidRPr="00AB349C">
        <w:rPr>
          <w:rFonts w:ascii="Times New Roman" w:hAnsi="Times New Roman" w:cs="Times New Roman"/>
          <w:sz w:val="24"/>
          <w:szCs w:val="24"/>
        </w:rPr>
        <w:t>assessing</w:t>
      </w:r>
      <w:r w:rsidRPr="00AB349C">
        <w:rPr>
          <w:rFonts w:ascii="Times New Roman" w:hAnsi="Times New Roman" w:cs="Times New Roman"/>
          <w:spacing w:val="-12"/>
          <w:sz w:val="24"/>
          <w:szCs w:val="24"/>
        </w:rPr>
        <w:t xml:space="preserve"> </w:t>
      </w:r>
      <w:r w:rsidRPr="00AB349C">
        <w:rPr>
          <w:rFonts w:ascii="Times New Roman" w:hAnsi="Times New Roman" w:cs="Times New Roman"/>
          <w:sz w:val="24"/>
          <w:szCs w:val="24"/>
        </w:rPr>
        <w:t>and</w:t>
      </w:r>
      <w:r w:rsidRPr="00AB349C">
        <w:rPr>
          <w:rFonts w:ascii="Times New Roman" w:hAnsi="Times New Roman" w:cs="Times New Roman"/>
          <w:spacing w:val="-72"/>
          <w:sz w:val="24"/>
          <w:szCs w:val="24"/>
        </w:rPr>
        <w:t xml:space="preserve"> </w:t>
      </w:r>
      <w:r w:rsidRPr="00AB349C">
        <w:rPr>
          <w:rFonts w:ascii="Times New Roman" w:hAnsi="Times New Roman" w:cs="Times New Roman"/>
          <w:sz w:val="24"/>
          <w:szCs w:val="24"/>
        </w:rPr>
        <w:t>evaluating</w:t>
      </w:r>
      <w:r w:rsidRPr="00AB349C">
        <w:rPr>
          <w:rFonts w:ascii="Times New Roman" w:hAnsi="Times New Roman" w:cs="Times New Roman"/>
          <w:spacing w:val="-12"/>
          <w:sz w:val="24"/>
          <w:szCs w:val="24"/>
        </w:rPr>
        <w:t xml:space="preserve"> </w:t>
      </w:r>
      <w:r w:rsidRPr="00AB349C">
        <w:rPr>
          <w:rFonts w:ascii="Times New Roman" w:hAnsi="Times New Roman" w:cs="Times New Roman"/>
          <w:sz w:val="24"/>
          <w:szCs w:val="24"/>
        </w:rPr>
        <w:t>the</w:t>
      </w:r>
      <w:r w:rsidRPr="00AB349C">
        <w:rPr>
          <w:rFonts w:ascii="Times New Roman" w:hAnsi="Times New Roman" w:cs="Times New Roman"/>
          <w:spacing w:val="-12"/>
          <w:sz w:val="24"/>
          <w:szCs w:val="24"/>
        </w:rPr>
        <w:t xml:space="preserve"> </w:t>
      </w:r>
      <w:r w:rsidRPr="00AB349C">
        <w:rPr>
          <w:rFonts w:ascii="Times New Roman" w:hAnsi="Times New Roman" w:cs="Times New Roman"/>
          <w:sz w:val="24"/>
          <w:szCs w:val="24"/>
        </w:rPr>
        <w:t>extent</w:t>
      </w:r>
      <w:r w:rsidRPr="00AB349C">
        <w:rPr>
          <w:rFonts w:ascii="Times New Roman" w:hAnsi="Times New Roman" w:cs="Times New Roman"/>
          <w:spacing w:val="-14"/>
          <w:sz w:val="24"/>
          <w:szCs w:val="24"/>
        </w:rPr>
        <w:t xml:space="preserve"> </w:t>
      </w:r>
      <w:r w:rsidRPr="00AB349C">
        <w:rPr>
          <w:rFonts w:ascii="Times New Roman" w:hAnsi="Times New Roman" w:cs="Times New Roman"/>
          <w:sz w:val="24"/>
          <w:szCs w:val="24"/>
        </w:rPr>
        <w:t>to</w:t>
      </w:r>
      <w:r w:rsidRPr="00AB349C">
        <w:rPr>
          <w:rFonts w:ascii="Times New Roman" w:hAnsi="Times New Roman" w:cs="Times New Roman"/>
          <w:spacing w:val="-11"/>
          <w:sz w:val="24"/>
          <w:szCs w:val="24"/>
        </w:rPr>
        <w:t xml:space="preserve"> </w:t>
      </w:r>
      <w:r w:rsidRPr="00AB349C">
        <w:rPr>
          <w:rFonts w:ascii="Times New Roman" w:hAnsi="Times New Roman" w:cs="Times New Roman"/>
          <w:sz w:val="24"/>
          <w:szCs w:val="24"/>
        </w:rPr>
        <w:t>which</w:t>
      </w:r>
      <w:r w:rsidRPr="00AB349C">
        <w:rPr>
          <w:rFonts w:ascii="Times New Roman" w:hAnsi="Times New Roman" w:cs="Times New Roman"/>
          <w:spacing w:val="-14"/>
          <w:sz w:val="24"/>
          <w:szCs w:val="24"/>
        </w:rPr>
        <w:t xml:space="preserve"> </w:t>
      </w:r>
      <w:r w:rsidRPr="00AB349C">
        <w:rPr>
          <w:rFonts w:ascii="Times New Roman" w:hAnsi="Times New Roman" w:cs="Times New Roman"/>
          <w:sz w:val="24"/>
          <w:szCs w:val="24"/>
        </w:rPr>
        <w:t>the</w:t>
      </w:r>
      <w:r w:rsidRPr="00AB349C">
        <w:rPr>
          <w:rFonts w:ascii="Times New Roman" w:hAnsi="Times New Roman" w:cs="Times New Roman"/>
          <w:spacing w:val="-12"/>
          <w:sz w:val="24"/>
          <w:szCs w:val="24"/>
        </w:rPr>
        <w:t xml:space="preserve"> </w:t>
      </w:r>
      <w:r w:rsidRPr="00AB349C">
        <w:rPr>
          <w:rFonts w:ascii="Times New Roman" w:hAnsi="Times New Roman" w:cs="Times New Roman"/>
          <w:sz w:val="24"/>
          <w:szCs w:val="24"/>
        </w:rPr>
        <w:t>student</w:t>
      </w:r>
      <w:r w:rsidRPr="00AB349C">
        <w:rPr>
          <w:rFonts w:ascii="Times New Roman" w:hAnsi="Times New Roman" w:cs="Times New Roman"/>
          <w:spacing w:val="-12"/>
          <w:sz w:val="24"/>
          <w:szCs w:val="24"/>
        </w:rPr>
        <w:t xml:space="preserve"> </w:t>
      </w:r>
      <w:r w:rsidRPr="00AB349C">
        <w:rPr>
          <w:rFonts w:ascii="Times New Roman" w:hAnsi="Times New Roman" w:cs="Times New Roman"/>
          <w:sz w:val="24"/>
          <w:szCs w:val="24"/>
        </w:rPr>
        <w:t>outcomes</w:t>
      </w:r>
      <w:r w:rsidRPr="00AB349C">
        <w:rPr>
          <w:rFonts w:ascii="Times New Roman" w:hAnsi="Times New Roman" w:cs="Times New Roman"/>
          <w:spacing w:val="-15"/>
          <w:sz w:val="24"/>
          <w:szCs w:val="24"/>
        </w:rPr>
        <w:t xml:space="preserve"> </w:t>
      </w:r>
      <w:r w:rsidRPr="00AB349C">
        <w:rPr>
          <w:rFonts w:ascii="Times New Roman" w:hAnsi="Times New Roman" w:cs="Times New Roman"/>
          <w:sz w:val="24"/>
          <w:szCs w:val="24"/>
        </w:rPr>
        <w:t>are</w:t>
      </w:r>
      <w:r w:rsidRPr="00AB349C">
        <w:rPr>
          <w:rFonts w:ascii="Times New Roman" w:hAnsi="Times New Roman" w:cs="Times New Roman"/>
          <w:spacing w:val="-12"/>
          <w:sz w:val="24"/>
          <w:szCs w:val="24"/>
        </w:rPr>
        <w:t xml:space="preserve"> </w:t>
      </w:r>
      <w:r w:rsidRPr="00AB349C">
        <w:rPr>
          <w:rFonts w:ascii="Times New Roman" w:hAnsi="Times New Roman" w:cs="Times New Roman"/>
          <w:sz w:val="24"/>
          <w:szCs w:val="24"/>
        </w:rPr>
        <w:t>being</w:t>
      </w:r>
      <w:r w:rsidRPr="00AB349C">
        <w:rPr>
          <w:rFonts w:ascii="Times New Roman" w:hAnsi="Times New Roman" w:cs="Times New Roman"/>
          <w:spacing w:val="-14"/>
          <w:sz w:val="24"/>
          <w:szCs w:val="24"/>
        </w:rPr>
        <w:t xml:space="preserve"> </w:t>
      </w:r>
      <w:r w:rsidRPr="00AB349C">
        <w:rPr>
          <w:rFonts w:ascii="Times New Roman" w:hAnsi="Times New Roman" w:cs="Times New Roman"/>
          <w:sz w:val="24"/>
          <w:szCs w:val="24"/>
        </w:rPr>
        <w:t>attained.</w:t>
      </w:r>
      <w:r w:rsidRPr="00AB349C">
        <w:rPr>
          <w:rFonts w:ascii="Times New Roman" w:hAnsi="Times New Roman" w:cs="Times New Roman"/>
          <w:spacing w:val="-13"/>
          <w:sz w:val="24"/>
          <w:szCs w:val="24"/>
        </w:rPr>
        <w:t xml:space="preserve"> </w:t>
      </w:r>
      <w:r w:rsidRPr="00AB349C">
        <w:rPr>
          <w:rFonts w:ascii="Times New Roman" w:hAnsi="Times New Roman" w:cs="Times New Roman"/>
          <w:sz w:val="24"/>
          <w:szCs w:val="24"/>
        </w:rPr>
        <w:t>The</w:t>
      </w:r>
      <w:r w:rsidRPr="00AB349C">
        <w:rPr>
          <w:rFonts w:ascii="Times New Roman" w:hAnsi="Times New Roman" w:cs="Times New Roman"/>
          <w:spacing w:val="-12"/>
          <w:sz w:val="24"/>
          <w:szCs w:val="24"/>
        </w:rPr>
        <w:t xml:space="preserve"> </w:t>
      </w:r>
      <w:r w:rsidRPr="00AB349C">
        <w:rPr>
          <w:rFonts w:ascii="Times New Roman" w:hAnsi="Times New Roman" w:cs="Times New Roman"/>
          <w:sz w:val="24"/>
          <w:szCs w:val="24"/>
        </w:rPr>
        <w:t>results</w:t>
      </w:r>
      <w:r w:rsidRPr="00AB349C">
        <w:rPr>
          <w:rFonts w:ascii="Times New Roman" w:hAnsi="Times New Roman" w:cs="Times New Roman"/>
          <w:spacing w:val="-12"/>
          <w:sz w:val="24"/>
          <w:szCs w:val="24"/>
        </w:rPr>
        <w:t xml:space="preserve"> </w:t>
      </w:r>
      <w:r w:rsidRPr="00AB349C">
        <w:rPr>
          <w:rFonts w:ascii="Times New Roman" w:hAnsi="Times New Roman" w:cs="Times New Roman"/>
          <w:sz w:val="24"/>
          <w:szCs w:val="24"/>
        </w:rPr>
        <w:t>of</w:t>
      </w:r>
      <w:r w:rsidRPr="00AB349C">
        <w:rPr>
          <w:rFonts w:ascii="Times New Roman" w:hAnsi="Times New Roman" w:cs="Times New Roman"/>
          <w:spacing w:val="-72"/>
          <w:sz w:val="24"/>
          <w:szCs w:val="24"/>
        </w:rPr>
        <w:t xml:space="preserve"> </w:t>
      </w:r>
      <w:r w:rsidRPr="00AB349C">
        <w:rPr>
          <w:rFonts w:ascii="Times New Roman" w:hAnsi="Times New Roman" w:cs="Times New Roman"/>
          <w:sz w:val="24"/>
          <w:szCs w:val="24"/>
        </w:rPr>
        <w:t>these evaluations must be systematically utilized as input for the program’s</w:t>
      </w:r>
      <w:r w:rsidRPr="00AB349C">
        <w:rPr>
          <w:rFonts w:ascii="Times New Roman" w:hAnsi="Times New Roman" w:cs="Times New Roman"/>
          <w:spacing w:val="1"/>
          <w:sz w:val="24"/>
          <w:szCs w:val="24"/>
        </w:rPr>
        <w:t xml:space="preserve"> </w:t>
      </w:r>
      <w:r w:rsidRPr="00AB349C">
        <w:rPr>
          <w:rFonts w:ascii="Times New Roman" w:hAnsi="Times New Roman" w:cs="Times New Roman"/>
          <w:sz w:val="24"/>
          <w:szCs w:val="24"/>
        </w:rPr>
        <w:t>continuous improvement actions. Other available information may also be used to</w:t>
      </w:r>
      <w:r w:rsidRPr="00AB349C">
        <w:rPr>
          <w:rFonts w:ascii="Times New Roman" w:hAnsi="Times New Roman" w:cs="Times New Roman"/>
          <w:spacing w:val="1"/>
          <w:sz w:val="24"/>
          <w:szCs w:val="24"/>
        </w:rPr>
        <w:t xml:space="preserve"> </w:t>
      </w:r>
      <w:bookmarkStart w:id="5" w:name="Criterion_5._Curriculum"/>
      <w:bookmarkEnd w:id="5"/>
      <w:r w:rsidRPr="00AB349C">
        <w:rPr>
          <w:rFonts w:ascii="Times New Roman" w:hAnsi="Times New Roman" w:cs="Times New Roman"/>
          <w:sz w:val="24"/>
          <w:szCs w:val="24"/>
        </w:rPr>
        <w:t>assist</w:t>
      </w:r>
      <w:r w:rsidRPr="00AB349C">
        <w:rPr>
          <w:rFonts w:ascii="Times New Roman" w:hAnsi="Times New Roman" w:cs="Times New Roman"/>
          <w:spacing w:val="-10"/>
          <w:sz w:val="24"/>
          <w:szCs w:val="24"/>
        </w:rPr>
        <w:t xml:space="preserve"> </w:t>
      </w:r>
      <w:r w:rsidRPr="00AB349C">
        <w:rPr>
          <w:rFonts w:ascii="Times New Roman" w:hAnsi="Times New Roman" w:cs="Times New Roman"/>
          <w:sz w:val="24"/>
          <w:szCs w:val="24"/>
        </w:rPr>
        <w:t>in</w:t>
      </w:r>
      <w:r w:rsidRPr="00AB349C">
        <w:rPr>
          <w:rFonts w:ascii="Times New Roman" w:hAnsi="Times New Roman" w:cs="Times New Roman"/>
          <w:spacing w:val="-11"/>
          <w:sz w:val="24"/>
          <w:szCs w:val="24"/>
        </w:rPr>
        <w:t xml:space="preserve"> </w:t>
      </w:r>
      <w:r w:rsidRPr="00AB349C">
        <w:rPr>
          <w:rFonts w:ascii="Times New Roman" w:hAnsi="Times New Roman" w:cs="Times New Roman"/>
          <w:sz w:val="24"/>
          <w:szCs w:val="24"/>
        </w:rPr>
        <w:t>the</w:t>
      </w:r>
      <w:r w:rsidRPr="00AB349C">
        <w:rPr>
          <w:rFonts w:ascii="Times New Roman" w:hAnsi="Times New Roman" w:cs="Times New Roman"/>
          <w:spacing w:val="-9"/>
          <w:sz w:val="24"/>
          <w:szCs w:val="24"/>
        </w:rPr>
        <w:t xml:space="preserve"> </w:t>
      </w:r>
      <w:r w:rsidRPr="00AB349C">
        <w:rPr>
          <w:rFonts w:ascii="Times New Roman" w:hAnsi="Times New Roman" w:cs="Times New Roman"/>
          <w:sz w:val="24"/>
          <w:szCs w:val="24"/>
        </w:rPr>
        <w:t>continuous</w:t>
      </w:r>
      <w:r w:rsidRPr="00AB349C">
        <w:rPr>
          <w:rFonts w:ascii="Times New Roman" w:hAnsi="Times New Roman" w:cs="Times New Roman"/>
          <w:spacing w:val="-10"/>
          <w:sz w:val="24"/>
          <w:szCs w:val="24"/>
        </w:rPr>
        <w:t xml:space="preserve"> </w:t>
      </w:r>
      <w:r w:rsidRPr="00AB349C">
        <w:rPr>
          <w:rFonts w:ascii="Times New Roman" w:hAnsi="Times New Roman" w:cs="Times New Roman"/>
          <w:sz w:val="24"/>
          <w:szCs w:val="24"/>
        </w:rPr>
        <w:t>improvement</w:t>
      </w:r>
      <w:r w:rsidRPr="00AB349C">
        <w:rPr>
          <w:rFonts w:ascii="Times New Roman" w:hAnsi="Times New Roman" w:cs="Times New Roman"/>
          <w:spacing w:val="-9"/>
          <w:sz w:val="24"/>
          <w:szCs w:val="24"/>
        </w:rPr>
        <w:t xml:space="preserve"> </w:t>
      </w:r>
      <w:r w:rsidRPr="00AB349C">
        <w:rPr>
          <w:rFonts w:ascii="Times New Roman" w:hAnsi="Times New Roman" w:cs="Times New Roman"/>
          <w:sz w:val="24"/>
          <w:szCs w:val="24"/>
        </w:rPr>
        <w:t>of</w:t>
      </w:r>
      <w:r w:rsidRPr="00AB349C">
        <w:rPr>
          <w:rFonts w:ascii="Times New Roman" w:hAnsi="Times New Roman" w:cs="Times New Roman"/>
          <w:spacing w:val="-10"/>
          <w:sz w:val="24"/>
          <w:szCs w:val="24"/>
        </w:rPr>
        <w:t xml:space="preserve"> </w:t>
      </w:r>
      <w:r w:rsidRPr="00AB349C">
        <w:rPr>
          <w:rFonts w:ascii="Times New Roman" w:hAnsi="Times New Roman" w:cs="Times New Roman"/>
          <w:sz w:val="24"/>
          <w:szCs w:val="24"/>
        </w:rPr>
        <w:t>the</w:t>
      </w:r>
      <w:r w:rsidRPr="00AB349C">
        <w:rPr>
          <w:rFonts w:ascii="Times New Roman" w:hAnsi="Times New Roman" w:cs="Times New Roman"/>
          <w:spacing w:val="-9"/>
          <w:sz w:val="24"/>
          <w:szCs w:val="24"/>
        </w:rPr>
        <w:t xml:space="preserve"> </w:t>
      </w:r>
      <w:r w:rsidRPr="00AB349C">
        <w:rPr>
          <w:rFonts w:ascii="Times New Roman" w:hAnsi="Times New Roman" w:cs="Times New Roman"/>
          <w:sz w:val="24"/>
          <w:szCs w:val="24"/>
        </w:rPr>
        <w:t>program.</w:t>
      </w:r>
    </w:p>
    <w:p w14:paraId="0650FA15" w14:textId="77777777" w:rsidR="000B728E" w:rsidRDefault="000B728E" w:rsidP="00AB349C">
      <w:pPr>
        <w:ind w:left="360"/>
        <w:rPr>
          <w:rFonts w:ascii="Times New Roman" w:hAnsi="Times New Roman" w:cs="Times New Roman"/>
          <w:sz w:val="24"/>
          <w:szCs w:val="24"/>
        </w:rPr>
      </w:pPr>
    </w:p>
    <w:p w14:paraId="0B775BC8" w14:textId="77777777" w:rsidR="000B728E" w:rsidRPr="000B728E" w:rsidRDefault="000B728E" w:rsidP="000B728E">
      <w:pPr>
        <w:ind w:left="360"/>
        <w:rPr>
          <w:rFonts w:ascii="Times New Roman" w:hAnsi="Times New Roman" w:cs="Times New Roman"/>
          <w:b/>
          <w:bCs/>
          <w:sz w:val="24"/>
          <w:szCs w:val="24"/>
        </w:rPr>
      </w:pPr>
      <w:r w:rsidRPr="000B728E">
        <w:rPr>
          <w:rFonts w:ascii="Times New Roman" w:hAnsi="Times New Roman" w:cs="Times New Roman"/>
          <w:b/>
          <w:bCs/>
          <w:w w:val="120"/>
          <w:sz w:val="24"/>
          <w:szCs w:val="24"/>
        </w:rPr>
        <w:t>Curriculum</w:t>
      </w:r>
    </w:p>
    <w:p w14:paraId="7D08BA87" w14:textId="77777777" w:rsidR="000B728E" w:rsidRPr="000B728E" w:rsidRDefault="000B728E" w:rsidP="000B728E">
      <w:pPr>
        <w:pStyle w:val="Default"/>
        <w:ind w:left="360"/>
      </w:pPr>
      <w:r w:rsidRPr="000B728E">
        <w:t>The program must have documented student outcomes that prepare graduates to attain the program educational objectives.  There must be a documented and effective process for the periodic review and revision of these student outcomes.  The curriculum requirements specify subject areas appropriate to homeland security programs but do not prescribe specific courses.  The program’s faculty must assure that the curriculum devotes adequate attention and time to each component, consistent with the objectives of the program and institution, while preparing students for life-long learning.</w:t>
      </w:r>
    </w:p>
    <w:p w14:paraId="52E8DA0F" w14:textId="77777777" w:rsidR="000B728E" w:rsidRPr="000B728E" w:rsidRDefault="000B728E" w:rsidP="000B728E">
      <w:pPr>
        <w:pStyle w:val="Default"/>
        <w:ind w:left="360"/>
      </w:pPr>
    </w:p>
    <w:p w14:paraId="4A024598" w14:textId="0E9D6898" w:rsidR="000B728E" w:rsidRPr="000B728E" w:rsidRDefault="000B728E" w:rsidP="000B728E">
      <w:pPr>
        <w:pStyle w:val="Default"/>
        <w:ind w:left="360"/>
      </w:pPr>
      <w:r w:rsidRPr="000B728E">
        <w:t xml:space="preserve">The curriculum must include: </w:t>
      </w:r>
    </w:p>
    <w:p w14:paraId="5434B162" w14:textId="13AD324E" w:rsidR="000B728E" w:rsidRPr="000B728E" w:rsidRDefault="000B728E" w:rsidP="00645788">
      <w:pPr>
        <w:pStyle w:val="Default"/>
        <w:numPr>
          <w:ilvl w:val="0"/>
          <w:numId w:val="15"/>
        </w:numPr>
        <w:spacing w:after="120"/>
        <w:ind w:left="1080"/>
      </w:pPr>
      <w:r w:rsidRPr="000B728E">
        <w:t>a combination of college-l</w:t>
      </w:r>
      <w:r w:rsidR="000848CC">
        <w:t>evel mathematics and statistics,</w:t>
      </w:r>
      <w:r w:rsidRPr="000B728E">
        <w:t xml:space="preserve"> </w:t>
      </w:r>
    </w:p>
    <w:p w14:paraId="0485DC4A" w14:textId="34210DE3" w:rsidR="000B728E" w:rsidRPr="000B728E" w:rsidRDefault="000B728E" w:rsidP="00645788">
      <w:pPr>
        <w:pStyle w:val="Default"/>
        <w:numPr>
          <w:ilvl w:val="0"/>
          <w:numId w:val="15"/>
        </w:numPr>
        <w:spacing w:after="120"/>
        <w:ind w:left="1080"/>
      </w:pPr>
      <w:r w:rsidRPr="000B728E">
        <w:t>a general education component that complements the technical and scientific content of the curriculum and is consistent with the pro</w:t>
      </w:r>
      <w:r w:rsidR="000848CC">
        <w:t>gram and institution objectives,</w:t>
      </w:r>
      <w:r w:rsidRPr="000B728E">
        <w:t xml:space="preserve"> </w:t>
      </w:r>
    </w:p>
    <w:p w14:paraId="1E60B4A3" w14:textId="749CFFAA" w:rsidR="000B728E" w:rsidRPr="000B728E" w:rsidRDefault="000848CC" w:rsidP="00645788">
      <w:pPr>
        <w:pStyle w:val="Default"/>
        <w:numPr>
          <w:ilvl w:val="0"/>
          <w:numId w:val="15"/>
        </w:numPr>
        <w:spacing w:after="120"/>
        <w:ind w:left="1080"/>
      </w:pPr>
      <w:r>
        <w:t>an internship or senior thesis, and</w:t>
      </w:r>
    </w:p>
    <w:p w14:paraId="58AEF15F" w14:textId="6566E999" w:rsidR="000B728E" w:rsidRPr="000B728E" w:rsidRDefault="000B728E" w:rsidP="00645788">
      <w:pPr>
        <w:pStyle w:val="Default"/>
        <w:numPr>
          <w:ilvl w:val="0"/>
          <w:numId w:val="15"/>
        </w:numPr>
        <w:spacing w:after="120"/>
        <w:ind w:left="1080"/>
      </w:pPr>
      <w:r w:rsidRPr="000B728E">
        <w:t>a culminating capstone project that applies the knowledge and tools gained throu</w:t>
      </w:r>
      <w:r w:rsidR="000848CC">
        <w:t>ghout the undergraduate program</w:t>
      </w:r>
    </w:p>
    <w:p w14:paraId="6B9698F8" w14:textId="6994B5A2" w:rsidR="000B728E" w:rsidRPr="005B3ECC" w:rsidRDefault="000B728E" w:rsidP="000B728E">
      <w:pPr>
        <w:rPr>
          <w:rFonts w:ascii="Times New Roman" w:hAnsi="Times New Roman" w:cs="Times New Roman"/>
          <w:sz w:val="24"/>
          <w:szCs w:val="20"/>
        </w:rPr>
      </w:pPr>
    </w:p>
    <w:p w14:paraId="1E1030ED" w14:textId="3B1243B2" w:rsidR="000B728E" w:rsidRDefault="000B728E" w:rsidP="000B728E">
      <w:pPr>
        <w:spacing w:after="0"/>
        <w:rPr>
          <w:rFonts w:eastAsiaTheme="majorEastAsia" w:cstheme="majorBidi"/>
          <w:b/>
          <w:bCs/>
          <w:color w:val="0F243E" w:themeColor="text2" w:themeShade="80"/>
          <w:sz w:val="24"/>
          <w:szCs w:val="26"/>
        </w:rPr>
      </w:pPr>
      <w:bookmarkStart w:id="6" w:name="Criterion_2._Program_Educational_Objecti"/>
      <w:bookmarkEnd w:id="6"/>
      <w:r>
        <w:rPr>
          <w:rFonts w:eastAsiaTheme="majorEastAsia" w:cstheme="majorBidi"/>
          <w:b/>
          <w:bCs/>
          <w:color w:val="0F243E" w:themeColor="text2" w:themeShade="80"/>
          <w:sz w:val="24"/>
          <w:szCs w:val="26"/>
        </w:rPr>
        <w:t>Assessing the Standards</w:t>
      </w:r>
      <w:r w:rsidR="00275D91">
        <w:rPr>
          <w:rFonts w:eastAsiaTheme="majorEastAsia" w:cstheme="majorBidi"/>
          <w:b/>
          <w:bCs/>
          <w:color w:val="0F243E" w:themeColor="text2" w:themeShade="80"/>
          <w:sz w:val="24"/>
          <w:szCs w:val="26"/>
        </w:rPr>
        <w:t xml:space="preserve"> (i.e.</w:t>
      </w:r>
      <w:r w:rsidR="000B68B0">
        <w:rPr>
          <w:rFonts w:eastAsiaTheme="majorEastAsia" w:cstheme="majorBidi"/>
          <w:b/>
          <w:bCs/>
          <w:color w:val="0F243E" w:themeColor="text2" w:themeShade="80"/>
          <w:sz w:val="24"/>
          <w:szCs w:val="26"/>
        </w:rPr>
        <w:t>,</w:t>
      </w:r>
      <w:r w:rsidR="00275D91">
        <w:rPr>
          <w:rFonts w:eastAsiaTheme="majorEastAsia" w:cstheme="majorBidi"/>
          <w:b/>
          <w:bCs/>
          <w:color w:val="0F243E" w:themeColor="text2" w:themeShade="80"/>
          <w:sz w:val="24"/>
          <w:szCs w:val="26"/>
        </w:rPr>
        <w:t xml:space="preserve"> </w:t>
      </w:r>
      <w:r w:rsidR="00604C9E">
        <w:rPr>
          <w:rFonts w:eastAsiaTheme="majorEastAsia" w:cstheme="majorBidi"/>
          <w:b/>
          <w:bCs/>
          <w:color w:val="0F243E" w:themeColor="text2" w:themeShade="80"/>
          <w:sz w:val="24"/>
          <w:szCs w:val="26"/>
        </w:rPr>
        <w:t>Program and Discipline-Specific Criteria</w:t>
      </w:r>
      <w:r w:rsidR="00275D91">
        <w:rPr>
          <w:rFonts w:eastAsiaTheme="majorEastAsia" w:cstheme="majorBidi"/>
          <w:b/>
          <w:bCs/>
          <w:color w:val="0F243E" w:themeColor="text2" w:themeShade="80"/>
          <w:sz w:val="24"/>
          <w:szCs w:val="26"/>
        </w:rPr>
        <w:t>)</w:t>
      </w:r>
    </w:p>
    <w:p w14:paraId="76510A97" w14:textId="77777777" w:rsidR="000B728E" w:rsidRPr="005B3ECC" w:rsidRDefault="000B728E" w:rsidP="005B3ECC">
      <w:pPr>
        <w:ind w:left="360"/>
        <w:rPr>
          <w:rFonts w:ascii="Times New Roman" w:hAnsi="Times New Roman" w:cs="Times New Roman"/>
          <w:w w:val="120"/>
          <w:sz w:val="24"/>
          <w:szCs w:val="20"/>
        </w:rPr>
      </w:pPr>
    </w:p>
    <w:p w14:paraId="660EF303" w14:textId="295BECD4" w:rsidR="0030687E" w:rsidRDefault="00AC7143" w:rsidP="007355D0">
      <w:pPr>
        <w:spacing w:after="120"/>
        <w:ind w:left="360"/>
        <w:rPr>
          <w:rFonts w:ascii="Times New Roman" w:eastAsiaTheme="majorEastAsia" w:hAnsi="Times New Roman" w:cs="Times New Roman"/>
          <w:bCs/>
          <w:color w:val="000000" w:themeColor="text1"/>
          <w:sz w:val="24"/>
          <w:szCs w:val="26"/>
        </w:rPr>
      </w:pPr>
      <w:r w:rsidRPr="004F4BAD">
        <w:rPr>
          <w:rFonts w:ascii="Times New Roman" w:eastAsiaTheme="majorEastAsia" w:hAnsi="Times New Roman" w:cs="Times New Roman"/>
          <w:bCs/>
          <w:color w:val="000000" w:themeColor="text1"/>
          <w:sz w:val="24"/>
          <w:szCs w:val="24"/>
        </w:rPr>
        <w:t>These standards</w:t>
      </w:r>
      <w:r w:rsidR="000C0EB2">
        <w:rPr>
          <w:rFonts w:ascii="Times New Roman" w:eastAsiaTheme="majorEastAsia" w:hAnsi="Times New Roman" w:cs="Times New Roman"/>
          <w:bCs/>
          <w:color w:val="000000" w:themeColor="text1"/>
          <w:sz w:val="24"/>
          <w:szCs w:val="24"/>
        </w:rPr>
        <w:t xml:space="preserve"> </w:t>
      </w:r>
      <w:r w:rsidRPr="004F4BAD">
        <w:rPr>
          <w:rFonts w:ascii="Times New Roman" w:eastAsiaTheme="majorEastAsia" w:hAnsi="Times New Roman" w:cs="Times New Roman"/>
          <w:bCs/>
          <w:color w:val="000000" w:themeColor="text1"/>
          <w:sz w:val="24"/>
          <w:szCs w:val="24"/>
        </w:rPr>
        <w:t xml:space="preserve">proscribe the elements of comprehensive education </w:t>
      </w:r>
      <w:r w:rsidR="000C0EB2">
        <w:rPr>
          <w:rFonts w:ascii="Times New Roman" w:eastAsiaTheme="majorEastAsia" w:hAnsi="Times New Roman" w:cs="Times New Roman"/>
          <w:bCs/>
          <w:color w:val="000000" w:themeColor="text1"/>
          <w:sz w:val="24"/>
          <w:szCs w:val="24"/>
        </w:rPr>
        <w:t>in the fields</w:t>
      </w:r>
      <w:r>
        <w:rPr>
          <w:rFonts w:ascii="Times New Roman" w:eastAsiaTheme="majorEastAsia" w:hAnsi="Times New Roman" w:cs="Times New Roman"/>
          <w:bCs/>
          <w:color w:val="000000" w:themeColor="text1"/>
          <w:sz w:val="24"/>
          <w:szCs w:val="26"/>
        </w:rPr>
        <w:t>.</w:t>
      </w:r>
      <w:r w:rsidR="00DE6EBB">
        <w:rPr>
          <w:rFonts w:ascii="Times New Roman" w:eastAsiaTheme="majorEastAsia" w:hAnsi="Times New Roman" w:cs="Times New Roman"/>
          <w:bCs/>
          <w:color w:val="000000" w:themeColor="text1"/>
          <w:sz w:val="24"/>
          <w:szCs w:val="26"/>
        </w:rPr>
        <w:t xml:space="preserve"> </w:t>
      </w:r>
      <w:r w:rsidR="00DE6EBB" w:rsidRPr="00045022">
        <w:rPr>
          <w:rFonts w:ascii="Times New Roman" w:eastAsiaTheme="majorEastAsia" w:hAnsi="Times New Roman" w:cs="Times New Roman"/>
          <w:bCs/>
          <w:color w:val="000000" w:themeColor="text1"/>
          <w:sz w:val="24"/>
          <w:szCs w:val="26"/>
        </w:rPr>
        <w:t>There are a</w:t>
      </w:r>
      <w:r w:rsidR="00DE6EBB" w:rsidRPr="00045022">
        <w:rPr>
          <w:rFonts w:ascii="Times New Roman" w:eastAsiaTheme="majorEastAsia" w:hAnsi="Times New Roman" w:cs="Times New Roman"/>
          <w:bCs/>
          <w:color w:val="000000" w:themeColor="text1"/>
          <w:sz w:val="24"/>
          <w:szCs w:val="24"/>
        </w:rPr>
        <w:t xml:space="preserve"> total o</w:t>
      </w:r>
      <w:r w:rsidR="008C3D62" w:rsidRPr="00045022">
        <w:rPr>
          <w:rFonts w:ascii="Times New Roman" w:eastAsiaTheme="majorEastAsia" w:hAnsi="Times New Roman" w:cs="Times New Roman"/>
          <w:bCs/>
          <w:color w:val="000000" w:themeColor="text1"/>
          <w:sz w:val="24"/>
          <w:szCs w:val="24"/>
        </w:rPr>
        <w:t xml:space="preserve">f </w:t>
      </w:r>
      <w:r w:rsidR="00045022" w:rsidRPr="00045022">
        <w:rPr>
          <w:rFonts w:ascii="Times New Roman" w:eastAsiaTheme="majorEastAsia" w:hAnsi="Times New Roman" w:cs="Times New Roman"/>
          <w:bCs/>
          <w:color w:val="000000" w:themeColor="text1"/>
          <w:sz w:val="24"/>
          <w:szCs w:val="24"/>
        </w:rPr>
        <w:t>27</w:t>
      </w:r>
      <w:r w:rsidR="00DE6EBB" w:rsidRPr="00045022">
        <w:rPr>
          <w:rFonts w:ascii="Times New Roman" w:eastAsiaTheme="majorEastAsia" w:hAnsi="Times New Roman" w:cs="Times New Roman"/>
          <w:bCs/>
          <w:color w:val="000000" w:themeColor="text1"/>
          <w:sz w:val="24"/>
          <w:szCs w:val="24"/>
        </w:rPr>
        <w:t xml:space="preserve"> standards for emergency management</w:t>
      </w:r>
      <w:r w:rsidR="00784C50">
        <w:rPr>
          <w:rFonts w:ascii="Times New Roman" w:eastAsiaTheme="majorEastAsia" w:hAnsi="Times New Roman" w:cs="Times New Roman"/>
          <w:bCs/>
          <w:color w:val="000000" w:themeColor="text1"/>
          <w:sz w:val="24"/>
          <w:szCs w:val="24"/>
        </w:rPr>
        <w:t>,</w:t>
      </w:r>
      <w:r w:rsidR="00DE6EBB" w:rsidRPr="00045022">
        <w:rPr>
          <w:rFonts w:ascii="Times New Roman" w:eastAsiaTheme="majorEastAsia" w:hAnsi="Times New Roman" w:cs="Times New Roman"/>
          <w:bCs/>
          <w:color w:val="000000" w:themeColor="text1"/>
          <w:sz w:val="24"/>
          <w:szCs w:val="24"/>
        </w:rPr>
        <w:t xml:space="preserve"> and </w:t>
      </w:r>
      <w:r w:rsidR="00FA0EAB" w:rsidRPr="00045022">
        <w:rPr>
          <w:rFonts w:ascii="Times New Roman" w:eastAsiaTheme="majorEastAsia" w:hAnsi="Times New Roman" w:cs="Times New Roman"/>
          <w:bCs/>
          <w:color w:val="000000" w:themeColor="text1"/>
          <w:sz w:val="24"/>
          <w:szCs w:val="24"/>
        </w:rPr>
        <w:t>32</w:t>
      </w:r>
      <w:r w:rsidR="00DE6EBB" w:rsidRPr="00045022">
        <w:rPr>
          <w:rFonts w:ascii="Times New Roman" w:eastAsiaTheme="majorEastAsia" w:hAnsi="Times New Roman" w:cs="Times New Roman"/>
          <w:bCs/>
          <w:color w:val="000000" w:themeColor="text1"/>
          <w:sz w:val="24"/>
          <w:szCs w:val="24"/>
        </w:rPr>
        <w:t xml:space="preserve"> standards for homeland security </w:t>
      </w:r>
      <w:proofErr w:type="gramStart"/>
      <w:r w:rsidR="00FA0EAB" w:rsidRPr="00045022">
        <w:rPr>
          <w:rFonts w:ascii="Times New Roman" w:eastAsiaTheme="majorEastAsia" w:hAnsi="Times New Roman" w:cs="Times New Roman"/>
          <w:bCs/>
          <w:color w:val="000000" w:themeColor="text1"/>
          <w:sz w:val="24"/>
          <w:szCs w:val="24"/>
        </w:rPr>
        <w:t>associate’s</w:t>
      </w:r>
      <w:proofErr w:type="gramEnd"/>
      <w:r w:rsidR="00FA0EAB" w:rsidRPr="00045022">
        <w:rPr>
          <w:rFonts w:ascii="Times New Roman" w:eastAsiaTheme="majorEastAsia" w:hAnsi="Times New Roman" w:cs="Times New Roman"/>
          <w:bCs/>
          <w:color w:val="000000" w:themeColor="text1"/>
          <w:sz w:val="24"/>
          <w:szCs w:val="24"/>
        </w:rPr>
        <w:t xml:space="preserve"> and </w:t>
      </w:r>
      <w:r w:rsidR="00DE6EBB" w:rsidRPr="00045022">
        <w:rPr>
          <w:rFonts w:ascii="Times New Roman" w:eastAsiaTheme="majorEastAsia" w:hAnsi="Times New Roman" w:cs="Times New Roman"/>
          <w:bCs/>
          <w:color w:val="000000" w:themeColor="text1"/>
          <w:sz w:val="24"/>
          <w:szCs w:val="24"/>
        </w:rPr>
        <w:t xml:space="preserve">bachelor’s degrees, </w:t>
      </w:r>
      <w:r w:rsidR="00414423" w:rsidRPr="00045022">
        <w:rPr>
          <w:rFonts w:ascii="Times New Roman" w:eastAsiaTheme="majorEastAsia" w:hAnsi="Times New Roman" w:cs="Times New Roman"/>
          <w:bCs/>
          <w:color w:val="000000" w:themeColor="text1"/>
          <w:sz w:val="24"/>
          <w:szCs w:val="24"/>
        </w:rPr>
        <w:t xml:space="preserve">and </w:t>
      </w:r>
      <w:r w:rsidR="00DE6EBB" w:rsidRPr="00045022">
        <w:rPr>
          <w:rFonts w:ascii="Times New Roman" w:eastAsiaTheme="majorEastAsia" w:hAnsi="Times New Roman" w:cs="Times New Roman"/>
          <w:bCs/>
          <w:color w:val="000000" w:themeColor="text1"/>
          <w:sz w:val="24"/>
          <w:szCs w:val="24"/>
        </w:rPr>
        <w:t>1</w:t>
      </w:r>
      <w:r w:rsidR="00076CE6" w:rsidRPr="00045022">
        <w:rPr>
          <w:rFonts w:ascii="Times New Roman" w:eastAsiaTheme="majorEastAsia" w:hAnsi="Times New Roman" w:cs="Times New Roman"/>
          <w:bCs/>
          <w:color w:val="000000" w:themeColor="text1"/>
          <w:sz w:val="24"/>
          <w:szCs w:val="24"/>
        </w:rPr>
        <w:t>6</w:t>
      </w:r>
      <w:r w:rsidR="00DE6EBB" w:rsidRPr="00045022">
        <w:rPr>
          <w:rFonts w:ascii="Times New Roman" w:eastAsiaTheme="majorEastAsia" w:hAnsi="Times New Roman" w:cs="Times New Roman"/>
          <w:bCs/>
          <w:color w:val="000000" w:themeColor="text1"/>
          <w:sz w:val="24"/>
          <w:szCs w:val="24"/>
        </w:rPr>
        <w:t xml:space="preserve"> standards for master’s degrees.</w:t>
      </w:r>
    </w:p>
    <w:p w14:paraId="38BF9987" w14:textId="3E071DDF" w:rsidR="00AC7143" w:rsidRDefault="00AC7143" w:rsidP="007355D0">
      <w:pPr>
        <w:spacing w:after="120"/>
        <w:ind w:left="360"/>
        <w:rPr>
          <w:rFonts w:ascii="Times New Roman" w:eastAsiaTheme="majorEastAsia" w:hAnsi="Times New Roman" w:cs="Times New Roman"/>
          <w:bCs/>
          <w:color w:val="000000" w:themeColor="text1"/>
          <w:sz w:val="24"/>
          <w:szCs w:val="26"/>
        </w:rPr>
      </w:pPr>
      <w:r>
        <w:rPr>
          <w:rFonts w:ascii="Times New Roman" w:eastAsiaTheme="majorEastAsia" w:hAnsi="Times New Roman" w:cs="Times New Roman"/>
          <w:bCs/>
          <w:color w:val="000000" w:themeColor="text1"/>
          <w:sz w:val="24"/>
          <w:szCs w:val="26"/>
        </w:rPr>
        <w:t>The st</w:t>
      </w:r>
      <w:r w:rsidR="00076CE6">
        <w:rPr>
          <w:rFonts w:ascii="Times New Roman" w:eastAsiaTheme="majorEastAsia" w:hAnsi="Times New Roman" w:cs="Times New Roman"/>
          <w:bCs/>
          <w:color w:val="000000" w:themeColor="text1"/>
          <w:sz w:val="24"/>
          <w:szCs w:val="26"/>
        </w:rPr>
        <w:t>andards are separated into five</w:t>
      </w:r>
      <w:r>
        <w:rPr>
          <w:rFonts w:ascii="Times New Roman" w:eastAsiaTheme="majorEastAsia" w:hAnsi="Times New Roman" w:cs="Times New Roman"/>
          <w:bCs/>
          <w:color w:val="000000" w:themeColor="text1"/>
          <w:sz w:val="24"/>
          <w:szCs w:val="26"/>
        </w:rPr>
        <w:t xml:space="preserve"> sections: </w:t>
      </w:r>
    </w:p>
    <w:p w14:paraId="6073C77B" w14:textId="120E268D" w:rsidR="00AC7143" w:rsidRPr="00784C50" w:rsidRDefault="00AD4478" w:rsidP="009C4242">
      <w:pPr>
        <w:pStyle w:val="ListParagraph"/>
        <w:numPr>
          <w:ilvl w:val="0"/>
          <w:numId w:val="11"/>
        </w:numPr>
        <w:spacing w:after="120"/>
        <w:contextualSpacing w:val="0"/>
        <w:rPr>
          <w:rFonts w:ascii="Times New Roman" w:eastAsiaTheme="majorEastAsia" w:hAnsi="Times New Roman" w:cs="Times New Roman"/>
          <w:bCs/>
          <w:color w:val="000000" w:themeColor="text1"/>
          <w:sz w:val="28"/>
          <w:szCs w:val="26"/>
        </w:rPr>
      </w:pPr>
      <w:r w:rsidRPr="00784C50">
        <w:rPr>
          <w:rFonts w:ascii="Times New Roman" w:eastAsiaTheme="majorEastAsia" w:hAnsi="Times New Roman" w:cs="Times New Roman"/>
          <w:bCs/>
          <w:color w:val="000000" w:themeColor="text1"/>
          <w:sz w:val="24"/>
          <w:szCs w:val="26"/>
        </w:rPr>
        <w:t xml:space="preserve">Resources and </w:t>
      </w:r>
      <w:r w:rsidR="00AC7143" w:rsidRPr="00784C50">
        <w:rPr>
          <w:rFonts w:ascii="Times New Roman" w:eastAsiaTheme="majorEastAsia" w:hAnsi="Times New Roman" w:cs="Times New Roman"/>
          <w:bCs/>
          <w:color w:val="000000" w:themeColor="text1"/>
          <w:sz w:val="24"/>
          <w:szCs w:val="26"/>
        </w:rPr>
        <w:t>Institution</w:t>
      </w:r>
      <w:r w:rsidRPr="00784C50">
        <w:rPr>
          <w:rFonts w:ascii="Times New Roman" w:eastAsiaTheme="majorEastAsia" w:hAnsi="Times New Roman" w:cs="Times New Roman"/>
          <w:bCs/>
          <w:color w:val="000000" w:themeColor="text1"/>
          <w:sz w:val="24"/>
          <w:szCs w:val="26"/>
        </w:rPr>
        <w:t>al Support</w:t>
      </w:r>
      <w:r w:rsidR="00AC7143" w:rsidRPr="00784C50">
        <w:rPr>
          <w:rFonts w:ascii="Times New Roman" w:eastAsiaTheme="majorEastAsia" w:hAnsi="Times New Roman" w:cs="Times New Roman"/>
          <w:bCs/>
          <w:color w:val="000000" w:themeColor="text1"/>
          <w:sz w:val="24"/>
          <w:szCs w:val="26"/>
        </w:rPr>
        <w:t>, which describe the physical attributes associated with adequate support for the institution’s educational endeavors</w:t>
      </w:r>
      <w:r w:rsidR="003407C6" w:rsidRPr="00784C50">
        <w:rPr>
          <w:rFonts w:ascii="Times New Roman" w:eastAsiaTheme="majorEastAsia" w:hAnsi="Times New Roman" w:cs="Times New Roman"/>
          <w:bCs/>
          <w:color w:val="000000" w:themeColor="text1"/>
          <w:sz w:val="24"/>
          <w:szCs w:val="26"/>
        </w:rPr>
        <w:t xml:space="preserve"> (</w:t>
      </w:r>
      <w:r w:rsidR="00FA0EAB" w:rsidRPr="00784C50">
        <w:rPr>
          <w:rFonts w:ascii="Times New Roman" w:eastAsiaTheme="majorEastAsia" w:hAnsi="Times New Roman" w:cs="Times New Roman"/>
          <w:bCs/>
          <w:color w:val="000000" w:themeColor="text1"/>
          <w:sz w:val="24"/>
          <w:szCs w:val="26"/>
        </w:rPr>
        <w:t>1</w:t>
      </w:r>
      <w:r w:rsidR="005E2A52" w:rsidRPr="00784C50">
        <w:rPr>
          <w:rFonts w:ascii="Times New Roman" w:eastAsiaTheme="majorEastAsia" w:hAnsi="Times New Roman" w:cs="Times New Roman"/>
          <w:bCs/>
          <w:color w:val="000000" w:themeColor="text1"/>
          <w:sz w:val="24"/>
          <w:szCs w:val="26"/>
        </w:rPr>
        <w:t xml:space="preserve">1 – </w:t>
      </w:r>
      <w:r w:rsidR="003407C6" w:rsidRPr="00784C50">
        <w:rPr>
          <w:rFonts w:ascii="Times New Roman" w:eastAsiaTheme="majorEastAsia" w:hAnsi="Times New Roman" w:cs="Times New Roman"/>
          <w:bCs/>
          <w:color w:val="000000" w:themeColor="text1"/>
          <w:sz w:val="24"/>
          <w:szCs w:val="26"/>
        </w:rPr>
        <w:t>1.0 Standards)</w:t>
      </w:r>
      <w:r w:rsidR="00DE6EBB" w:rsidRPr="00784C50">
        <w:rPr>
          <w:rFonts w:ascii="Times New Roman" w:eastAsiaTheme="majorEastAsia" w:hAnsi="Times New Roman" w:cs="Times New Roman"/>
          <w:bCs/>
          <w:color w:val="000000" w:themeColor="text1"/>
          <w:sz w:val="24"/>
          <w:szCs w:val="26"/>
        </w:rPr>
        <w:t>. These standards are common to all degrees.</w:t>
      </w:r>
    </w:p>
    <w:p w14:paraId="1719B59E" w14:textId="1FABCEDD" w:rsidR="00AC7143" w:rsidRPr="00784C50" w:rsidRDefault="00AC7143" w:rsidP="009C4242">
      <w:pPr>
        <w:pStyle w:val="ListParagraph"/>
        <w:numPr>
          <w:ilvl w:val="0"/>
          <w:numId w:val="11"/>
        </w:numPr>
        <w:spacing w:after="120"/>
        <w:contextualSpacing w:val="0"/>
        <w:rPr>
          <w:rFonts w:ascii="Times New Roman" w:eastAsiaTheme="majorEastAsia" w:hAnsi="Times New Roman" w:cs="Times New Roman"/>
          <w:bCs/>
          <w:color w:val="000000" w:themeColor="text1"/>
          <w:sz w:val="28"/>
          <w:szCs w:val="26"/>
        </w:rPr>
      </w:pPr>
      <w:r w:rsidRPr="00784C50">
        <w:rPr>
          <w:rFonts w:ascii="Times New Roman" w:hAnsi="Times New Roman" w:cs="Times New Roman"/>
          <w:sz w:val="24"/>
        </w:rPr>
        <w:lastRenderedPageBreak/>
        <w:t xml:space="preserve">Program </w:t>
      </w:r>
      <w:r w:rsidR="00252960" w:rsidRPr="00784C50">
        <w:rPr>
          <w:rFonts w:ascii="Times New Roman" w:hAnsi="Times New Roman" w:cs="Times New Roman"/>
          <w:sz w:val="24"/>
        </w:rPr>
        <w:t>Learning Outcomes</w:t>
      </w:r>
      <w:r w:rsidRPr="00784C50">
        <w:rPr>
          <w:rFonts w:ascii="Times New Roman" w:hAnsi="Times New Roman" w:cs="Times New Roman"/>
          <w:sz w:val="24"/>
        </w:rPr>
        <w:t xml:space="preserve">, which describe the comprehensiveness of an </w:t>
      </w:r>
      <w:r w:rsidR="004F21FB" w:rsidRPr="00784C50">
        <w:rPr>
          <w:rFonts w:ascii="Times New Roman" w:hAnsi="Times New Roman" w:cs="Times New Roman"/>
          <w:sz w:val="24"/>
        </w:rPr>
        <w:t xml:space="preserve">emergency management or </w:t>
      </w:r>
      <w:r w:rsidR="00D01264" w:rsidRPr="00784C50">
        <w:rPr>
          <w:rFonts w:ascii="Times New Roman" w:hAnsi="Times New Roman" w:cs="Times New Roman"/>
          <w:sz w:val="24"/>
        </w:rPr>
        <w:t>homeland security</w:t>
      </w:r>
      <w:r w:rsidRPr="00784C50">
        <w:rPr>
          <w:rFonts w:ascii="Times New Roman" w:hAnsi="Times New Roman" w:cs="Times New Roman"/>
          <w:sz w:val="24"/>
        </w:rPr>
        <w:t xml:space="preserve"> concentration</w:t>
      </w:r>
      <w:r w:rsidR="007355D0" w:rsidRPr="00784C50">
        <w:rPr>
          <w:rFonts w:ascii="Times New Roman" w:hAnsi="Times New Roman" w:cs="Times New Roman"/>
          <w:sz w:val="24"/>
        </w:rPr>
        <w:t xml:space="preserve"> (or major) curriculum or </w:t>
      </w:r>
      <w:r w:rsidR="007355D0" w:rsidRPr="00784C50">
        <w:rPr>
          <w:rFonts w:ascii="Times New Roman" w:hAnsi="Times New Roman" w:cs="Times New Roman"/>
          <w:sz w:val="24"/>
          <w:u w:val="single"/>
        </w:rPr>
        <w:t>program structure</w:t>
      </w:r>
      <w:r w:rsidR="003407C6" w:rsidRPr="00784C50">
        <w:rPr>
          <w:rFonts w:ascii="Times New Roman" w:eastAsiaTheme="majorEastAsia" w:hAnsi="Times New Roman" w:cs="Times New Roman"/>
          <w:bCs/>
          <w:color w:val="000000" w:themeColor="text1"/>
          <w:sz w:val="24"/>
          <w:szCs w:val="26"/>
        </w:rPr>
        <w:t xml:space="preserve"> (</w:t>
      </w:r>
      <w:r w:rsidR="005E2A52" w:rsidRPr="00784C50">
        <w:rPr>
          <w:rFonts w:ascii="Times New Roman" w:eastAsiaTheme="majorEastAsia" w:hAnsi="Times New Roman" w:cs="Times New Roman"/>
          <w:bCs/>
          <w:color w:val="000000" w:themeColor="text1"/>
          <w:sz w:val="24"/>
          <w:szCs w:val="26"/>
        </w:rPr>
        <w:t xml:space="preserve">12 – </w:t>
      </w:r>
      <w:r w:rsidR="003407C6" w:rsidRPr="00784C50">
        <w:rPr>
          <w:rFonts w:ascii="Times New Roman" w:eastAsiaTheme="majorEastAsia" w:hAnsi="Times New Roman" w:cs="Times New Roman"/>
          <w:bCs/>
          <w:color w:val="000000" w:themeColor="text1"/>
          <w:sz w:val="24"/>
          <w:szCs w:val="26"/>
        </w:rPr>
        <w:t>2.0 Standards)</w:t>
      </w:r>
      <w:r w:rsidR="00DE6EBB" w:rsidRPr="00784C50">
        <w:rPr>
          <w:rFonts w:ascii="Times New Roman" w:eastAsiaTheme="majorEastAsia" w:hAnsi="Times New Roman" w:cs="Times New Roman"/>
          <w:bCs/>
          <w:color w:val="000000" w:themeColor="text1"/>
          <w:sz w:val="24"/>
          <w:szCs w:val="26"/>
        </w:rPr>
        <w:t>. These standards are common to all degrees.</w:t>
      </w:r>
    </w:p>
    <w:p w14:paraId="524F37EA" w14:textId="1599B437" w:rsidR="000C0EB2" w:rsidRPr="00784C50" w:rsidRDefault="00275D91" w:rsidP="009C4242">
      <w:pPr>
        <w:pStyle w:val="ListParagraph"/>
        <w:numPr>
          <w:ilvl w:val="0"/>
          <w:numId w:val="11"/>
        </w:numPr>
        <w:spacing w:after="120"/>
        <w:rPr>
          <w:rFonts w:ascii="Times New Roman" w:hAnsi="Times New Roman" w:cs="Times New Roman"/>
          <w:sz w:val="24"/>
        </w:rPr>
      </w:pPr>
      <w:r>
        <w:rPr>
          <w:rFonts w:ascii="Times New Roman" w:hAnsi="Times New Roman" w:cs="Times New Roman"/>
          <w:sz w:val="24"/>
        </w:rPr>
        <w:t xml:space="preserve"> EM-Specific Criteria</w:t>
      </w:r>
      <w:r w:rsidR="000C0EB2" w:rsidRPr="00784C50">
        <w:rPr>
          <w:rFonts w:ascii="Times New Roman" w:hAnsi="Times New Roman" w:cs="Times New Roman"/>
          <w:sz w:val="24"/>
        </w:rPr>
        <w:t xml:space="preserve"> which describe</w:t>
      </w:r>
      <w:r w:rsidR="00076CE6" w:rsidRPr="00784C50">
        <w:rPr>
          <w:rFonts w:ascii="Times New Roman" w:hAnsi="Times New Roman" w:cs="Times New Roman"/>
          <w:sz w:val="24"/>
        </w:rPr>
        <w:t>s</w:t>
      </w:r>
      <w:r w:rsidR="000C0EB2" w:rsidRPr="00784C50">
        <w:rPr>
          <w:rFonts w:ascii="Times New Roman" w:hAnsi="Times New Roman" w:cs="Times New Roman"/>
          <w:sz w:val="24"/>
        </w:rPr>
        <w:t xml:space="preserve"> the elements of </w:t>
      </w:r>
      <w:r w:rsidR="000C0EB2" w:rsidRPr="00784C50">
        <w:rPr>
          <w:rFonts w:ascii="Times New Roman" w:hAnsi="Times New Roman" w:cs="Times New Roman"/>
          <w:sz w:val="24"/>
          <w:u w:val="single"/>
        </w:rPr>
        <w:t>comprehensive emergency management</w:t>
      </w:r>
      <w:r w:rsidR="000C0EB2" w:rsidRPr="00784C50">
        <w:rPr>
          <w:rFonts w:ascii="Times New Roman" w:hAnsi="Times New Roman" w:cs="Times New Roman"/>
          <w:sz w:val="24"/>
        </w:rPr>
        <w:t xml:space="preserve"> needed in </w:t>
      </w:r>
      <w:r w:rsidR="009C4242" w:rsidRPr="00784C50">
        <w:rPr>
          <w:rFonts w:ascii="Times New Roman" w:hAnsi="Times New Roman" w:cs="Times New Roman"/>
          <w:sz w:val="24"/>
        </w:rPr>
        <w:t xml:space="preserve">program courses to encompass the scope of the field of </w:t>
      </w:r>
      <w:r w:rsidR="00EE6055" w:rsidRPr="00784C50">
        <w:rPr>
          <w:rFonts w:ascii="Times New Roman" w:hAnsi="Times New Roman" w:cs="Times New Roman"/>
          <w:sz w:val="24"/>
        </w:rPr>
        <w:t>emergency management</w:t>
      </w:r>
      <w:r w:rsidR="009C4242" w:rsidRPr="00784C50">
        <w:rPr>
          <w:rFonts w:ascii="Times New Roman" w:eastAsiaTheme="majorEastAsia" w:hAnsi="Times New Roman" w:cs="Times New Roman"/>
          <w:bCs/>
          <w:color w:val="000000" w:themeColor="text1"/>
          <w:sz w:val="24"/>
          <w:szCs w:val="26"/>
        </w:rPr>
        <w:t xml:space="preserve"> (</w:t>
      </w:r>
      <w:r w:rsidR="00045022" w:rsidRPr="00784C50">
        <w:rPr>
          <w:rFonts w:ascii="Times New Roman" w:eastAsiaTheme="majorEastAsia" w:hAnsi="Times New Roman" w:cs="Times New Roman"/>
          <w:bCs/>
          <w:color w:val="000000" w:themeColor="text1"/>
          <w:sz w:val="24"/>
          <w:szCs w:val="26"/>
        </w:rPr>
        <w:t>4</w:t>
      </w:r>
      <w:r w:rsidR="005E2A52" w:rsidRPr="00784C50">
        <w:rPr>
          <w:rFonts w:ascii="Times New Roman" w:eastAsiaTheme="majorEastAsia" w:hAnsi="Times New Roman" w:cs="Times New Roman"/>
          <w:bCs/>
          <w:color w:val="000000" w:themeColor="text1"/>
          <w:sz w:val="24"/>
          <w:szCs w:val="26"/>
        </w:rPr>
        <w:t xml:space="preserve"> – </w:t>
      </w:r>
      <w:r w:rsidR="009C4242" w:rsidRPr="00784C50">
        <w:rPr>
          <w:rFonts w:ascii="Times New Roman" w:eastAsiaTheme="majorEastAsia" w:hAnsi="Times New Roman" w:cs="Times New Roman"/>
          <w:bCs/>
          <w:color w:val="000000" w:themeColor="text1"/>
          <w:sz w:val="24"/>
          <w:szCs w:val="26"/>
        </w:rPr>
        <w:t>3.0 Standards)</w:t>
      </w:r>
      <w:r w:rsidR="00DE6EBB" w:rsidRPr="00784C50">
        <w:rPr>
          <w:rFonts w:ascii="Times New Roman" w:eastAsiaTheme="majorEastAsia" w:hAnsi="Times New Roman" w:cs="Times New Roman"/>
          <w:bCs/>
          <w:color w:val="000000" w:themeColor="text1"/>
          <w:sz w:val="24"/>
          <w:szCs w:val="26"/>
        </w:rPr>
        <w:t xml:space="preserve">. </w:t>
      </w:r>
    </w:p>
    <w:p w14:paraId="196A331E" w14:textId="72F9CDE9" w:rsidR="009C4242" w:rsidRPr="00BB2DB4" w:rsidRDefault="009C4242" w:rsidP="009C4242">
      <w:pPr>
        <w:pStyle w:val="ListParagraph"/>
        <w:spacing w:after="120"/>
        <w:rPr>
          <w:rFonts w:ascii="Times New Roman" w:hAnsi="Times New Roman" w:cs="Times New Roman"/>
          <w:b/>
          <w:bCs/>
          <w:i/>
          <w:iCs/>
          <w:color w:val="FF0000"/>
          <w:sz w:val="24"/>
        </w:rPr>
      </w:pPr>
      <w:r w:rsidRPr="00BB2DB4">
        <w:rPr>
          <w:rFonts w:ascii="Times New Roman" w:hAnsi="Times New Roman" w:cs="Times New Roman"/>
          <w:b/>
          <w:bCs/>
          <w:i/>
          <w:iCs/>
          <w:color w:val="FF0000"/>
          <w:sz w:val="24"/>
        </w:rPr>
        <w:t>OR</w:t>
      </w:r>
    </w:p>
    <w:p w14:paraId="27988869" w14:textId="77777777" w:rsidR="009C4242" w:rsidRPr="00784C50" w:rsidRDefault="009C4242" w:rsidP="009C4242">
      <w:pPr>
        <w:pStyle w:val="ListParagraph"/>
        <w:spacing w:after="120"/>
        <w:ind w:left="1080"/>
        <w:rPr>
          <w:rFonts w:ascii="Times New Roman" w:hAnsi="Times New Roman" w:cs="Times New Roman"/>
          <w:sz w:val="8"/>
          <w:szCs w:val="8"/>
        </w:rPr>
      </w:pPr>
    </w:p>
    <w:p w14:paraId="4D2DB2BA" w14:textId="66BF4203" w:rsidR="00AC7143" w:rsidRPr="00784C50" w:rsidRDefault="00275D91" w:rsidP="009C4242">
      <w:pPr>
        <w:pStyle w:val="ListParagraph"/>
        <w:numPr>
          <w:ilvl w:val="0"/>
          <w:numId w:val="11"/>
        </w:numPr>
        <w:spacing w:after="120"/>
        <w:rPr>
          <w:rFonts w:ascii="Times New Roman" w:eastAsiaTheme="majorEastAsia" w:hAnsi="Times New Roman" w:cs="Times New Roman"/>
          <w:bCs/>
          <w:color w:val="000000" w:themeColor="text1"/>
          <w:sz w:val="28"/>
          <w:szCs w:val="26"/>
        </w:rPr>
      </w:pPr>
      <w:r>
        <w:rPr>
          <w:rFonts w:ascii="Times New Roman" w:hAnsi="Times New Roman" w:cs="Times New Roman"/>
          <w:sz w:val="24"/>
        </w:rPr>
        <w:t>HLS-Specific Criteria</w:t>
      </w:r>
      <w:r w:rsidRPr="00784C50">
        <w:rPr>
          <w:rFonts w:ascii="Times New Roman" w:hAnsi="Times New Roman" w:cs="Times New Roman"/>
          <w:sz w:val="24"/>
        </w:rPr>
        <w:t xml:space="preserve"> </w:t>
      </w:r>
      <w:r w:rsidR="007355D0" w:rsidRPr="00784C50">
        <w:rPr>
          <w:rFonts w:ascii="Times New Roman" w:hAnsi="Times New Roman" w:cs="Times New Roman"/>
          <w:sz w:val="24"/>
        </w:rPr>
        <w:t>which describe</w:t>
      </w:r>
      <w:r w:rsidR="00076CE6" w:rsidRPr="00784C50">
        <w:rPr>
          <w:rFonts w:ascii="Times New Roman" w:hAnsi="Times New Roman" w:cs="Times New Roman"/>
          <w:sz w:val="24"/>
        </w:rPr>
        <w:t>s</w:t>
      </w:r>
      <w:r w:rsidR="007355D0" w:rsidRPr="00784C50">
        <w:rPr>
          <w:rFonts w:ascii="Times New Roman" w:hAnsi="Times New Roman" w:cs="Times New Roman"/>
          <w:sz w:val="24"/>
        </w:rPr>
        <w:t xml:space="preserve"> the elements of </w:t>
      </w:r>
      <w:r w:rsidR="007355D0" w:rsidRPr="00784C50">
        <w:rPr>
          <w:rFonts w:ascii="Times New Roman" w:hAnsi="Times New Roman" w:cs="Times New Roman"/>
          <w:sz w:val="24"/>
          <w:u w:val="single"/>
        </w:rPr>
        <w:t xml:space="preserve">comprehensive </w:t>
      </w:r>
      <w:r w:rsidR="00BD1C05" w:rsidRPr="00784C50">
        <w:rPr>
          <w:rFonts w:ascii="Times New Roman" w:hAnsi="Times New Roman" w:cs="Times New Roman"/>
          <w:sz w:val="24"/>
          <w:u w:val="single"/>
        </w:rPr>
        <w:t>homeland security</w:t>
      </w:r>
      <w:r w:rsidR="007355D0" w:rsidRPr="00784C50">
        <w:rPr>
          <w:rFonts w:ascii="Times New Roman" w:hAnsi="Times New Roman" w:cs="Times New Roman"/>
          <w:sz w:val="24"/>
        </w:rPr>
        <w:t xml:space="preserve"> needed in program courses to encompass the scope of the field of </w:t>
      </w:r>
      <w:r w:rsidR="00BD1C05" w:rsidRPr="00784C50">
        <w:rPr>
          <w:rFonts w:ascii="Times New Roman" w:hAnsi="Times New Roman" w:cs="Times New Roman"/>
          <w:sz w:val="24"/>
        </w:rPr>
        <w:t>homeland security</w:t>
      </w:r>
      <w:r w:rsidR="009C4242" w:rsidRPr="00784C50">
        <w:rPr>
          <w:rFonts w:ascii="Times New Roman" w:eastAsiaTheme="majorEastAsia" w:hAnsi="Times New Roman" w:cs="Times New Roman"/>
          <w:bCs/>
          <w:color w:val="000000" w:themeColor="text1"/>
          <w:sz w:val="24"/>
          <w:szCs w:val="26"/>
        </w:rPr>
        <w:t xml:space="preserve"> (</w:t>
      </w:r>
      <w:r w:rsidR="005E2A52" w:rsidRPr="00784C50">
        <w:rPr>
          <w:rFonts w:ascii="Times New Roman" w:eastAsiaTheme="majorEastAsia" w:hAnsi="Times New Roman" w:cs="Times New Roman"/>
          <w:bCs/>
          <w:color w:val="000000" w:themeColor="text1"/>
          <w:sz w:val="24"/>
          <w:szCs w:val="26"/>
        </w:rPr>
        <w:t xml:space="preserve">9 – </w:t>
      </w:r>
      <w:r w:rsidR="009C4242" w:rsidRPr="00784C50">
        <w:rPr>
          <w:rFonts w:ascii="Times New Roman" w:eastAsiaTheme="majorEastAsia" w:hAnsi="Times New Roman" w:cs="Times New Roman"/>
          <w:bCs/>
          <w:color w:val="000000" w:themeColor="text1"/>
          <w:sz w:val="24"/>
          <w:szCs w:val="26"/>
        </w:rPr>
        <w:t>4</w:t>
      </w:r>
      <w:r w:rsidR="003407C6" w:rsidRPr="00784C50">
        <w:rPr>
          <w:rFonts w:ascii="Times New Roman" w:eastAsiaTheme="majorEastAsia" w:hAnsi="Times New Roman" w:cs="Times New Roman"/>
          <w:bCs/>
          <w:color w:val="000000" w:themeColor="text1"/>
          <w:sz w:val="24"/>
          <w:szCs w:val="26"/>
        </w:rPr>
        <w:t>.0 Standards)</w:t>
      </w:r>
      <w:r w:rsidR="00377C70" w:rsidRPr="00784C50">
        <w:rPr>
          <w:rFonts w:ascii="Times New Roman" w:eastAsiaTheme="majorEastAsia" w:hAnsi="Times New Roman" w:cs="Times New Roman"/>
          <w:bCs/>
          <w:color w:val="000000" w:themeColor="text1"/>
          <w:sz w:val="24"/>
          <w:szCs w:val="26"/>
        </w:rPr>
        <w:t xml:space="preserve">. </w:t>
      </w:r>
    </w:p>
    <w:p w14:paraId="702714F6" w14:textId="77777777" w:rsidR="00076CE6" w:rsidRPr="00784C50" w:rsidRDefault="00076CE6" w:rsidP="00076CE6">
      <w:pPr>
        <w:pStyle w:val="ListParagraph"/>
        <w:spacing w:after="120"/>
        <w:ind w:left="1080"/>
        <w:rPr>
          <w:rFonts w:ascii="Times New Roman" w:hAnsi="Times New Roman" w:cs="Times New Roman"/>
          <w:sz w:val="24"/>
        </w:rPr>
      </w:pPr>
    </w:p>
    <w:p w14:paraId="65201926" w14:textId="77777777" w:rsidR="00B41353" w:rsidRPr="00784C50" w:rsidRDefault="00076CE6" w:rsidP="00076CE6">
      <w:pPr>
        <w:pStyle w:val="ListParagraph"/>
        <w:spacing w:after="120"/>
        <w:ind w:left="1080"/>
        <w:rPr>
          <w:rFonts w:ascii="Times New Roman" w:hAnsi="Times New Roman" w:cs="Times New Roman"/>
          <w:sz w:val="24"/>
        </w:rPr>
      </w:pPr>
      <w:r w:rsidRPr="00784C50">
        <w:rPr>
          <w:rFonts w:ascii="Times New Roman" w:hAnsi="Times New Roman" w:cs="Times New Roman"/>
          <w:sz w:val="24"/>
        </w:rPr>
        <w:t>NOTE</w:t>
      </w:r>
      <w:r w:rsidR="00B41353" w:rsidRPr="00784C50">
        <w:rPr>
          <w:rFonts w:ascii="Times New Roman" w:hAnsi="Times New Roman" w:cs="Times New Roman"/>
          <w:sz w:val="24"/>
        </w:rPr>
        <w:t>S</w:t>
      </w:r>
      <w:r w:rsidRPr="00784C50">
        <w:rPr>
          <w:rFonts w:ascii="Times New Roman" w:hAnsi="Times New Roman" w:cs="Times New Roman"/>
          <w:sz w:val="24"/>
        </w:rPr>
        <w:t xml:space="preserve">: </w:t>
      </w:r>
    </w:p>
    <w:p w14:paraId="45463981" w14:textId="15B6B1EA" w:rsidR="00B41353" w:rsidRPr="00784C50" w:rsidRDefault="00B41353" w:rsidP="00581C78">
      <w:pPr>
        <w:pStyle w:val="ListParagraph"/>
        <w:spacing w:after="120"/>
        <w:ind w:left="1440"/>
        <w:rPr>
          <w:rFonts w:ascii="Times New Roman" w:hAnsi="Times New Roman" w:cs="Times New Roman"/>
          <w:sz w:val="24"/>
        </w:rPr>
      </w:pPr>
      <w:r w:rsidRPr="00784C50">
        <w:rPr>
          <w:rFonts w:ascii="Times New Roman" w:hAnsi="Times New Roman" w:cs="Times New Roman"/>
          <w:sz w:val="24"/>
        </w:rPr>
        <w:t xml:space="preserve">1. Associate’s degrees </w:t>
      </w:r>
      <w:r w:rsidR="00581C78" w:rsidRPr="00784C50">
        <w:rPr>
          <w:rFonts w:ascii="Times New Roman" w:hAnsi="Times New Roman" w:cs="Times New Roman"/>
          <w:sz w:val="24"/>
        </w:rPr>
        <w:t>will have a reduced quantity of academic credits.</w:t>
      </w:r>
    </w:p>
    <w:p w14:paraId="5C001A3F" w14:textId="75E3F54B" w:rsidR="00076CE6" w:rsidRPr="00AC7143" w:rsidRDefault="00B41353" w:rsidP="00581C78">
      <w:pPr>
        <w:pStyle w:val="ListParagraph"/>
        <w:spacing w:after="120"/>
        <w:ind w:left="1440"/>
        <w:rPr>
          <w:rFonts w:ascii="Times New Roman" w:eastAsiaTheme="majorEastAsia" w:hAnsi="Times New Roman" w:cs="Times New Roman"/>
          <w:bCs/>
          <w:color w:val="000000" w:themeColor="text1"/>
          <w:sz w:val="28"/>
          <w:szCs w:val="26"/>
        </w:rPr>
      </w:pPr>
      <w:r w:rsidRPr="00784C50">
        <w:rPr>
          <w:rFonts w:ascii="Times New Roman" w:hAnsi="Times New Roman" w:cs="Times New Roman"/>
          <w:sz w:val="24"/>
        </w:rPr>
        <w:t xml:space="preserve">2. </w:t>
      </w:r>
      <w:r w:rsidR="00076CE6" w:rsidRPr="00784C50">
        <w:rPr>
          <w:rFonts w:ascii="Times New Roman" w:hAnsi="Times New Roman" w:cs="Times New Roman"/>
          <w:sz w:val="24"/>
        </w:rPr>
        <w:t>Blended or combined emergency management and homeland security degree programs can also be assessed and accredited.</w:t>
      </w:r>
    </w:p>
    <w:p w14:paraId="265C0446" w14:textId="77777777" w:rsidR="00076CE6" w:rsidRPr="00076CE6" w:rsidRDefault="00076CE6" w:rsidP="00076CE6">
      <w:pPr>
        <w:pStyle w:val="ListParagraph"/>
        <w:spacing w:after="120"/>
        <w:ind w:left="1080"/>
        <w:rPr>
          <w:rFonts w:ascii="Times New Roman" w:eastAsiaTheme="majorEastAsia" w:hAnsi="Times New Roman" w:cs="Times New Roman"/>
          <w:bCs/>
          <w:color w:val="000000" w:themeColor="text1"/>
          <w:sz w:val="24"/>
          <w:szCs w:val="26"/>
        </w:rPr>
      </w:pPr>
    </w:p>
    <w:p w14:paraId="3211CE60" w14:textId="6C466AE4" w:rsidR="00076CE6" w:rsidRPr="00076CE6" w:rsidRDefault="00076CE6" w:rsidP="009C4242">
      <w:pPr>
        <w:pStyle w:val="ListParagraph"/>
        <w:numPr>
          <w:ilvl w:val="0"/>
          <w:numId w:val="11"/>
        </w:numPr>
        <w:spacing w:after="120"/>
        <w:rPr>
          <w:rFonts w:ascii="Times New Roman" w:eastAsiaTheme="majorEastAsia" w:hAnsi="Times New Roman" w:cs="Times New Roman"/>
          <w:bCs/>
          <w:color w:val="000000" w:themeColor="text1"/>
          <w:sz w:val="24"/>
          <w:szCs w:val="26"/>
        </w:rPr>
      </w:pPr>
      <w:r w:rsidRPr="00076CE6">
        <w:rPr>
          <w:rFonts w:ascii="Times New Roman" w:eastAsiaTheme="majorEastAsia" w:hAnsi="Times New Roman" w:cs="Times New Roman"/>
          <w:bCs/>
          <w:color w:val="000000" w:themeColor="text1"/>
          <w:sz w:val="24"/>
          <w:szCs w:val="26"/>
        </w:rPr>
        <w:t>P</w:t>
      </w:r>
      <w:r>
        <w:rPr>
          <w:rFonts w:ascii="Times New Roman" w:eastAsiaTheme="majorEastAsia" w:hAnsi="Times New Roman" w:cs="Times New Roman"/>
          <w:bCs/>
          <w:color w:val="000000" w:themeColor="text1"/>
          <w:sz w:val="24"/>
          <w:szCs w:val="26"/>
        </w:rPr>
        <w:t>rogram curriculum which describes the elements of a master’s degree (</w:t>
      </w:r>
      <w:r w:rsidR="005E2A52">
        <w:rPr>
          <w:rFonts w:ascii="Times New Roman" w:eastAsiaTheme="majorEastAsia" w:hAnsi="Times New Roman" w:cs="Times New Roman"/>
          <w:bCs/>
          <w:color w:val="000000" w:themeColor="text1"/>
          <w:sz w:val="24"/>
          <w:szCs w:val="26"/>
        </w:rPr>
        <w:t xml:space="preserve">16 – </w:t>
      </w:r>
      <w:r>
        <w:rPr>
          <w:rFonts w:ascii="Times New Roman" w:eastAsiaTheme="majorEastAsia" w:hAnsi="Times New Roman" w:cs="Times New Roman"/>
          <w:bCs/>
          <w:color w:val="000000" w:themeColor="text1"/>
          <w:sz w:val="24"/>
          <w:szCs w:val="26"/>
        </w:rPr>
        <w:t>5.0 Standards), in either emergency management or homeland security (or a blended degree).</w:t>
      </w:r>
      <w:r w:rsidR="00045022">
        <w:rPr>
          <w:rFonts w:ascii="Times New Roman" w:eastAsiaTheme="majorEastAsia" w:hAnsi="Times New Roman" w:cs="Times New Roman"/>
          <w:bCs/>
          <w:color w:val="000000" w:themeColor="text1"/>
          <w:sz w:val="24"/>
          <w:szCs w:val="26"/>
        </w:rPr>
        <w:t xml:space="preserve"> The Council has determined that a master’s degree program must meet a majority (9) of the 16 standards, preferably </w:t>
      </w:r>
      <w:r w:rsidR="008473EF">
        <w:rPr>
          <w:rFonts w:ascii="Times New Roman" w:eastAsiaTheme="majorEastAsia" w:hAnsi="Times New Roman" w:cs="Times New Roman"/>
          <w:bCs/>
          <w:color w:val="000000" w:themeColor="text1"/>
          <w:sz w:val="24"/>
          <w:szCs w:val="26"/>
        </w:rPr>
        <w:t xml:space="preserve">at least </w:t>
      </w:r>
      <w:r w:rsidR="00045022">
        <w:rPr>
          <w:rFonts w:ascii="Times New Roman" w:eastAsiaTheme="majorEastAsia" w:hAnsi="Times New Roman" w:cs="Times New Roman"/>
          <w:bCs/>
          <w:color w:val="000000" w:themeColor="text1"/>
          <w:sz w:val="24"/>
          <w:szCs w:val="26"/>
        </w:rPr>
        <w:t>12.</w:t>
      </w:r>
    </w:p>
    <w:p w14:paraId="48BC0985" w14:textId="77777777" w:rsidR="00414423" w:rsidRPr="00076CE6" w:rsidRDefault="00414423" w:rsidP="00414423">
      <w:pPr>
        <w:pStyle w:val="ListParagraph"/>
        <w:spacing w:after="120"/>
        <w:ind w:left="1080"/>
      </w:pPr>
    </w:p>
    <w:p w14:paraId="1D33629C" w14:textId="152D0455" w:rsidR="00DC037C" w:rsidRPr="00C912E5" w:rsidRDefault="00DC037C" w:rsidP="003C2735">
      <w:pPr>
        <w:pStyle w:val="Heading2"/>
        <w:spacing w:before="120" w:after="120"/>
        <w:rPr>
          <w:sz w:val="24"/>
          <w:szCs w:val="24"/>
        </w:rPr>
      </w:pPr>
      <w:r w:rsidRPr="00652818">
        <w:rPr>
          <w:sz w:val="24"/>
        </w:rPr>
        <w:t>1.0</w:t>
      </w:r>
      <w:r w:rsidRPr="00652818">
        <w:rPr>
          <w:sz w:val="24"/>
        </w:rPr>
        <w:tab/>
      </w:r>
      <w:r w:rsidR="004F4BAD" w:rsidRPr="00C912E5">
        <w:rPr>
          <w:sz w:val="24"/>
          <w:szCs w:val="24"/>
        </w:rPr>
        <w:t>Resources and Institutional Support</w:t>
      </w:r>
      <w:r w:rsidR="0003709B" w:rsidRPr="00C912E5">
        <w:rPr>
          <w:sz w:val="24"/>
          <w:szCs w:val="24"/>
        </w:rPr>
        <w:t xml:space="preserve"> (11</w:t>
      </w:r>
      <w:r w:rsidR="003407C6" w:rsidRPr="00C912E5">
        <w:rPr>
          <w:sz w:val="24"/>
          <w:szCs w:val="24"/>
        </w:rPr>
        <w:t xml:space="preserve"> Standards</w:t>
      </w:r>
      <w:r w:rsidR="0003709B" w:rsidRPr="00C912E5">
        <w:rPr>
          <w:sz w:val="24"/>
          <w:szCs w:val="24"/>
        </w:rPr>
        <w:t>*</w:t>
      </w:r>
      <w:r w:rsidR="003407C6" w:rsidRPr="00C912E5">
        <w:rPr>
          <w:sz w:val="24"/>
          <w:szCs w:val="24"/>
        </w:rPr>
        <w:t>)</w:t>
      </w:r>
    </w:p>
    <w:p w14:paraId="4C618B46" w14:textId="648E15E2" w:rsidR="00DC037C" w:rsidRPr="00C912E5" w:rsidRDefault="00DC037C" w:rsidP="00BE3068">
      <w:pPr>
        <w:tabs>
          <w:tab w:val="clear" w:pos="720"/>
          <w:tab w:val="clear" w:pos="1728"/>
        </w:tabs>
        <w:spacing w:before="120" w:after="0"/>
        <w:ind w:left="900" w:hanging="540"/>
        <w:rPr>
          <w:sz w:val="24"/>
          <w:szCs w:val="24"/>
        </w:rPr>
      </w:pPr>
      <w:r w:rsidRPr="00C912E5">
        <w:rPr>
          <w:rFonts w:ascii="Times New Roman" w:hAnsi="Times New Roman" w:cs="Times New Roman"/>
          <w:sz w:val="24"/>
          <w:szCs w:val="24"/>
        </w:rPr>
        <w:t>1.1</w:t>
      </w:r>
      <w:r w:rsidR="0003709B" w:rsidRPr="00C912E5">
        <w:rPr>
          <w:rFonts w:ascii="Times New Roman" w:hAnsi="Times New Roman" w:cs="Times New Roman"/>
          <w:sz w:val="24"/>
          <w:szCs w:val="24"/>
        </w:rPr>
        <w:t>*</w:t>
      </w:r>
      <w:r w:rsidR="00FC66AD" w:rsidRPr="00C912E5">
        <w:rPr>
          <w:rFonts w:ascii="Times New Roman" w:hAnsi="Times New Roman" w:cs="Times New Roman"/>
          <w:sz w:val="24"/>
          <w:szCs w:val="24"/>
        </w:rPr>
        <w:tab/>
      </w:r>
      <w:r w:rsidRPr="00C912E5">
        <w:rPr>
          <w:rFonts w:ascii="Times New Roman" w:hAnsi="Times New Roman" w:cs="Times New Roman"/>
          <w:i/>
          <w:sz w:val="24"/>
          <w:szCs w:val="24"/>
        </w:rPr>
        <w:t>Institution</w:t>
      </w:r>
      <w:r w:rsidR="00697B5B" w:rsidRPr="00C912E5">
        <w:rPr>
          <w:rFonts w:ascii="Times New Roman" w:hAnsi="Times New Roman" w:cs="Times New Roman"/>
          <w:i/>
          <w:sz w:val="24"/>
          <w:szCs w:val="24"/>
        </w:rPr>
        <w:t xml:space="preserve"> Accreditation</w:t>
      </w:r>
      <w:r w:rsidR="00FC66AD" w:rsidRPr="00C912E5">
        <w:rPr>
          <w:rFonts w:ascii="Times New Roman" w:hAnsi="Times New Roman" w:cs="Times New Roman"/>
          <w:sz w:val="24"/>
          <w:szCs w:val="24"/>
        </w:rPr>
        <w:t xml:space="preserve">.  </w:t>
      </w:r>
      <w:r w:rsidRPr="00C912E5">
        <w:rPr>
          <w:sz w:val="24"/>
          <w:szCs w:val="24"/>
        </w:rPr>
        <w:t xml:space="preserve">In the United States, </w:t>
      </w:r>
      <w:r w:rsidR="003F5ADC" w:rsidRPr="00C912E5">
        <w:rPr>
          <w:sz w:val="24"/>
          <w:szCs w:val="24"/>
        </w:rPr>
        <w:t>an academic</w:t>
      </w:r>
      <w:r w:rsidRPr="00C912E5">
        <w:rPr>
          <w:sz w:val="24"/>
          <w:szCs w:val="24"/>
        </w:rPr>
        <w:t xml:space="preserve"> institution must be accredited by a </w:t>
      </w:r>
      <w:commentRangeStart w:id="7"/>
      <w:r w:rsidRPr="00C912E5">
        <w:rPr>
          <w:b/>
          <w:bCs/>
          <w:i/>
          <w:iCs/>
          <w:sz w:val="24"/>
          <w:szCs w:val="24"/>
          <w:rPrChange w:id="8" w:author="Reviewer-1" w:date="2021-08-12T14:48:00Z">
            <w:rPr/>
          </w:rPrChange>
        </w:rPr>
        <w:t>regional or national</w:t>
      </w:r>
      <w:r w:rsidRPr="00C912E5">
        <w:rPr>
          <w:sz w:val="24"/>
          <w:szCs w:val="24"/>
        </w:rPr>
        <w:t xml:space="preserve"> </w:t>
      </w:r>
      <w:commentRangeEnd w:id="7"/>
      <w:r w:rsidR="0049092D" w:rsidRPr="00C912E5">
        <w:rPr>
          <w:rStyle w:val="CommentReference"/>
          <w:sz w:val="24"/>
          <w:szCs w:val="24"/>
        </w:rPr>
        <w:commentReference w:id="7"/>
      </w:r>
      <w:r w:rsidRPr="00C912E5">
        <w:rPr>
          <w:sz w:val="24"/>
          <w:szCs w:val="24"/>
        </w:rPr>
        <w:t xml:space="preserve">accrediting body approved by the US Department of Education. In the case of foreign universities, the institution is accredited by a generally accepted international higher education institution accrediting body. </w:t>
      </w:r>
    </w:p>
    <w:p w14:paraId="188B383E" w14:textId="0C121649" w:rsidR="00DC037C" w:rsidRPr="00C912E5" w:rsidRDefault="00DC037C" w:rsidP="00BE3068">
      <w:pPr>
        <w:tabs>
          <w:tab w:val="clear" w:pos="720"/>
          <w:tab w:val="clear" w:pos="1728"/>
        </w:tabs>
        <w:spacing w:before="120" w:after="0"/>
        <w:ind w:left="900" w:hanging="540"/>
        <w:rPr>
          <w:rFonts w:ascii="Times New Roman" w:hAnsi="Times New Roman" w:cs="Times New Roman"/>
          <w:sz w:val="24"/>
          <w:szCs w:val="24"/>
        </w:rPr>
      </w:pPr>
      <w:r w:rsidRPr="00C912E5">
        <w:rPr>
          <w:rFonts w:ascii="Times New Roman" w:hAnsi="Times New Roman" w:cs="Times New Roman"/>
          <w:sz w:val="24"/>
          <w:szCs w:val="24"/>
        </w:rPr>
        <w:t>1.2</w:t>
      </w:r>
      <w:r w:rsidR="0003709B" w:rsidRPr="00C912E5">
        <w:rPr>
          <w:rFonts w:ascii="Times New Roman" w:hAnsi="Times New Roman" w:cs="Times New Roman"/>
          <w:sz w:val="24"/>
          <w:szCs w:val="24"/>
        </w:rPr>
        <w:t>*</w:t>
      </w:r>
      <w:r w:rsidRPr="00C912E5">
        <w:rPr>
          <w:rFonts w:ascii="Times New Roman" w:hAnsi="Times New Roman" w:cs="Times New Roman"/>
          <w:sz w:val="24"/>
          <w:szCs w:val="24"/>
        </w:rPr>
        <w:tab/>
      </w:r>
      <w:r w:rsidRPr="00C912E5">
        <w:rPr>
          <w:rFonts w:ascii="Times New Roman" w:hAnsi="Times New Roman" w:cs="Times New Roman"/>
          <w:i/>
          <w:sz w:val="24"/>
          <w:szCs w:val="24"/>
        </w:rPr>
        <w:t>Facilities and Other Resources</w:t>
      </w:r>
      <w:r w:rsidR="00BE3068" w:rsidRPr="00C912E5">
        <w:rPr>
          <w:rFonts w:ascii="Times New Roman" w:hAnsi="Times New Roman" w:cs="Times New Roman"/>
          <w:sz w:val="24"/>
          <w:szCs w:val="24"/>
        </w:rPr>
        <w:t xml:space="preserve">.  </w:t>
      </w:r>
      <w:r w:rsidRPr="00C912E5">
        <w:rPr>
          <w:rFonts w:ascii="Times New Roman" w:hAnsi="Times New Roman" w:cs="Times New Roman"/>
          <w:sz w:val="24"/>
          <w:szCs w:val="24"/>
        </w:rPr>
        <w:t>The institution provides program</w:t>
      </w:r>
      <w:r w:rsidR="00D366FD" w:rsidRPr="00C912E5">
        <w:rPr>
          <w:rFonts w:ascii="Times New Roman" w:hAnsi="Times New Roman" w:cs="Times New Roman"/>
          <w:sz w:val="24"/>
          <w:szCs w:val="24"/>
        </w:rPr>
        <w:t>-</w:t>
      </w:r>
      <w:r w:rsidRPr="00C912E5">
        <w:rPr>
          <w:rFonts w:ascii="Times New Roman" w:hAnsi="Times New Roman" w:cs="Times New Roman"/>
          <w:sz w:val="24"/>
          <w:szCs w:val="24"/>
        </w:rPr>
        <w:t>specific services to support the programs</w:t>
      </w:r>
      <w:r w:rsidR="00414423" w:rsidRPr="00C912E5">
        <w:rPr>
          <w:rFonts w:ascii="Times New Roman" w:hAnsi="Times New Roman" w:cs="Times New Roman"/>
          <w:sz w:val="24"/>
          <w:szCs w:val="24"/>
        </w:rPr>
        <w:t>’</w:t>
      </w:r>
      <w:r w:rsidRPr="00C912E5">
        <w:rPr>
          <w:rFonts w:ascii="Times New Roman" w:hAnsi="Times New Roman" w:cs="Times New Roman"/>
          <w:sz w:val="24"/>
          <w:szCs w:val="24"/>
        </w:rPr>
        <w:t xml:space="preserve"> mission where needed (e.g., if the program has an </w:t>
      </w:r>
      <w:r w:rsidR="00FD2A15" w:rsidRPr="00C912E5">
        <w:rPr>
          <w:rFonts w:ascii="Times New Roman" w:hAnsi="Times New Roman" w:cs="Times New Roman"/>
          <w:sz w:val="24"/>
          <w:szCs w:val="24"/>
        </w:rPr>
        <w:t>emergency operations center (</w:t>
      </w:r>
      <w:r w:rsidRPr="00C912E5">
        <w:rPr>
          <w:rFonts w:ascii="Times New Roman" w:hAnsi="Times New Roman" w:cs="Times New Roman"/>
          <w:sz w:val="24"/>
          <w:szCs w:val="24"/>
        </w:rPr>
        <w:t>EOC</w:t>
      </w:r>
      <w:r w:rsidR="00FD2A15" w:rsidRPr="00C912E5">
        <w:rPr>
          <w:rFonts w:ascii="Times New Roman" w:hAnsi="Times New Roman" w:cs="Times New Roman"/>
          <w:sz w:val="24"/>
          <w:szCs w:val="24"/>
        </w:rPr>
        <w:t>)</w:t>
      </w:r>
      <w:r w:rsidRPr="00C912E5">
        <w:rPr>
          <w:rFonts w:ascii="Times New Roman" w:hAnsi="Times New Roman" w:cs="Times New Roman"/>
          <w:sz w:val="24"/>
          <w:szCs w:val="24"/>
        </w:rPr>
        <w:t>, then support for maintaining and equipping the EOC is provided by the institution).</w:t>
      </w:r>
    </w:p>
    <w:p w14:paraId="6956F8FD" w14:textId="32D9EBE8" w:rsidR="00DC037C" w:rsidRPr="00C912E5" w:rsidRDefault="00DC037C" w:rsidP="00BE3068">
      <w:pPr>
        <w:tabs>
          <w:tab w:val="clear" w:pos="720"/>
          <w:tab w:val="clear" w:pos="1728"/>
        </w:tabs>
        <w:spacing w:before="120" w:after="0"/>
        <w:ind w:left="900" w:hanging="540"/>
        <w:rPr>
          <w:rFonts w:ascii="Times New Roman" w:hAnsi="Times New Roman" w:cs="Times New Roman"/>
          <w:sz w:val="24"/>
          <w:szCs w:val="24"/>
        </w:rPr>
      </w:pPr>
      <w:r w:rsidRPr="00C912E5">
        <w:rPr>
          <w:rFonts w:ascii="Times New Roman" w:hAnsi="Times New Roman" w:cs="Times New Roman"/>
          <w:sz w:val="24"/>
          <w:szCs w:val="24"/>
        </w:rPr>
        <w:t>1.3</w:t>
      </w:r>
      <w:r w:rsidR="0003709B" w:rsidRPr="00C912E5">
        <w:rPr>
          <w:rFonts w:ascii="Times New Roman" w:hAnsi="Times New Roman" w:cs="Times New Roman"/>
          <w:sz w:val="24"/>
          <w:szCs w:val="24"/>
        </w:rPr>
        <w:t>*</w:t>
      </w:r>
      <w:r w:rsidRPr="00C912E5">
        <w:rPr>
          <w:rFonts w:ascii="Times New Roman" w:hAnsi="Times New Roman" w:cs="Times New Roman"/>
          <w:sz w:val="24"/>
          <w:szCs w:val="24"/>
        </w:rPr>
        <w:tab/>
      </w:r>
      <w:r w:rsidRPr="00C912E5">
        <w:rPr>
          <w:rFonts w:ascii="Times New Roman" w:hAnsi="Times New Roman" w:cs="Times New Roman"/>
          <w:i/>
          <w:sz w:val="24"/>
          <w:szCs w:val="24"/>
        </w:rPr>
        <w:t xml:space="preserve">Office </w:t>
      </w:r>
      <w:r w:rsidR="004F4BAD" w:rsidRPr="00C912E5">
        <w:rPr>
          <w:rFonts w:ascii="Times New Roman" w:hAnsi="Times New Roman" w:cs="Times New Roman"/>
          <w:i/>
          <w:sz w:val="24"/>
          <w:szCs w:val="24"/>
        </w:rPr>
        <w:t>S</w:t>
      </w:r>
      <w:r w:rsidRPr="00C912E5">
        <w:rPr>
          <w:rFonts w:ascii="Times New Roman" w:hAnsi="Times New Roman" w:cs="Times New Roman"/>
          <w:i/>
          <w:sz w:val="24"/>
          <w:szCs w:val="24"/>
        </w:rPr>
        <w:t>pace</w:t>
      </w:r>
      <w:r w:rsidR="00BE3068" w:rsidRPr="00C912E5">
        <w:rPr>
          <w:rFonts w:ascii="Times New Roman" w:hAnsi="Times New Roman" w:cs="Times New Roman"/>
          <w:sz w:val="24"/>
          <w:szCs w:val="24"/>
        </w:rPr>
        <w:t xml:space="preserve">.  </w:t>
      </w:r>
      <w:r w:rsidRPr="00C912E5">
        <w:rPr>
          <w:rFonts w:ascii="Times New Roman" w:hAnsi="Times New Roman" w:cs="Times New Roman"/>
          <w:sz w:val="24"/>
          <w:szCs w:val="24"/>
        </w:rPr>
        <w:t xml:space="preserve">Office space shall be provided for program faculty and the program coordinator. An area for private and group meetings is provided. Instructional space, technology, and materials are provided, maintained, and updated consistent with program goals, course content, and delivery platforms. Other critical materials to support instruction are provided as needed. The program regularly assesses the adequacy of program instructional space and equipment including the extent to which the space and equipment available is compatible with the instructional needs of the program. </w:t>
      </w:r>
    </w:p>
    <w:p w14:paraId="1C1497AD" w14:textId="6D3BE8AA" w:rsidR="00DC037C" w:rsidRPr="00C912E5" w:rsidRDefault="00DC037C" w:rsidP="00BE3068">
      <w:pPr>
        <w:tabs>
          <w:tab w:val="clear" w:pos="720"/>
          <w:tab w:val="clear" w:pos="1728"/>
        </w:tabs>
        <w:spacing w:before="120" w:after="0"/>
        <w:ind w:left="900" w:hanging="540"/>
        <w:rPr>
          <w:rFonts w:ascii="Times New Roman" w:hAnsi="Times New Roman" w:cs="Times New Roman"/>
          <w:sz w:val="24"/>
          <w:szCs w:val="24"/>
        </w:rPr>
      </w:pPr>
      <w:r w:rsidRPr="00C912E5">
        <w:rPr>
          <w:rFonts w:ascii="Times New Roman" w:hAnsi="Times New Roman" w:cs="Times New Roman"/>
          <w:sz w:val="24"/>
          <w:szCs w:val="24"/>
        </w:rPr>
        <w:t>1.4</w:t>
      </w:r>
      <w:r w:rsidR="0003709B" w:rsidRPr="00C912E5">
        <w:rPr>
          <w:rFonts w:ascii="Times New Roman" w:hAnsi="Times New Roman" w:cs="Times New Roman"/>
          <w:sz w:val="24"/>
          <w:szCs w:val="24"/>
        </w:rPr>
        <w:t>*</w:t>
      </w:r>
      <w:r w:rsidRPr="00C912E5">
        <w:rPr>
          <w:rFonts w:ascii="Times New Roman" w:hAnsi="Times New Roman" w:cs="Times New Roman"/>
          <w:sz w:val="24"/>
          <w:szCs w:val="24"/>
        </w:rPr>
        <w:tab/>
      </w:r>
      <w:r w:rsidRPr="00C912E5">
        <w:rPr>
          <w:rFonts w:ascii="Times New Roman" w:hAnsi="Times New Roman" w:cs="Times New Roman"/>
          <w:i/>
          <w:sz w:val="24"/>
          <w:szCs w:val="24"/>
        </w:rPr>
        <w:t>Equipment and Supplies</w:t>
      </w:r>
      <w:r w:rsidR="00BE3068" w:rsidRPr="00C912E5">
        <w:rPr>
          <w:rFonts w:ascii="Times New Roman" w:hAnsi="Times New Roman" w:cs="Times New Roman"/>
          <w:sz w:val="24"/>
          <w:szCs w:val="24"/>
        </w:rPr>
        <w:t xml:space="preserve">.  </w:t>
      </w:r>
      <w:r w:rsidRPr="00C912E5">
        <w:rPr>
          <w:rFonts w:ascii="Times New Roman" w:hAnsi="Times New Roman" w:cs="Times New Roman"/>
          <w:sz w:val="24"/>
          <w:szCs w:val="24"/>
        </w:rPr>
        <w:t>Equipment and supplies to support office operations is provided as appropriate to support faculty responsibilities and effectively accomplish program objectives and goals given program delivery model.</w:t>
      </w:r>
    </w:p>
    <w:p w14:paraId="23069A0C" w14:textId="2E59A33E" w:rsidR="00DC037C" w:rsidRPr="00C912E5" w:rsidRDefault="00DC037C" w:rsidP="00BE3068">
      <w:pPr>
        <w:tabs>
          <w:tab w:val="clear" w:pos="720"/>
          <w:tab w:val="clear" w:pos="1728"/>
        </w:tabs>
        <w:spacing w:before="120" w:after="0"/>
        <w:ind w:left="900" w:hanging="540"/>
        <w:rPr>
          <w:rFonts w:ascii="Times New Roman" w:hAnsi="Times New Roman" w:cs="Times New Roman"/>
          <w:sz w:val="24"/>
          <w:szCs w:val="24"/>
        </w:rPr>
      </w:pPr>
      <w:r w:rsidRPr="00C912E5">
        <w:rPr>
          <w:rFonts w:ascii="Times New Roman" w:hAnsi="Times New Roman" w:cs="Times New Roman"/>
          <w:sz w:val="24"/>
          <w:szCs w:val="24"/>
        </w:rPr>
        <w:lastRenderedPageBreak/>
        <w:t>1.5</w:t>
      </w:r>
      <w:r w:rsidR="0003709B" w:rsidRPr="00C912E5">
        <w:rPr>
          <w:rFonts w:ascii="Times New Roman" w:hAnsi="Times New Roman" w:cs="Times New Roman"/>
          <w:sz w:val="24"/>
          <w:szCs w:val="24"/>
        </w:rPr>
        <w:t>*</w:t>
      </w:r>
      <w:r w:rsidRPr="00C912E5">
        <w:rPr>
          <w:rFonts w:ascii="Times New Roman" w:hAnsi="Times New Roman" w:cs="Times New Roman"/>
          <w:sz w:val="24"/>
          <w:szCs w:val="24"/>
        </w:rPr>
        <w:tab/>
      </w:r>
      <w:r w:rsidRPr="00C912E5">
        <w:rPr>
          <w:rFonts w:ascii="Times New Roman" w:hAnsi="Times New Roman" w:cs="Times New Roman"/>
          <w:i/>
          <w:sz w:val="24"/>
          <w:szCs w:val="24"/>
        </w:rPr>
        <w:t>Technical Support</w:t>
      </w:r>
      <w:r w:rsidR="00BE3068" w:rsidRPr="00C912E5">
        <w:rPr>
          <w:rFonts w:ascii="Times New Roman" w:hAnsi="Times New Roman" w:cs="Times New Roman"/>
          <w:sz w:val="24"/>
          <w:szCs w:val="24"/>
        </w:rPr>
        <w:t xml:space="preserve">.  </w:t>
      </w:r>
      <w:r w:rsidRPr="00C912E5">
        <w:rPr>
          <w:rFonts w:ascii="Times New Roman" w:hAnsi="Times New Roman" w:cs="Times New Roman"/>
          <w:sz w:val="24"/>
          <w:szCs w:val="24"/>
        </w:rPr>
        <w:t xml:space="preserve">Technical support for instructional technologies is provided as appropriate to help faculty meet their responsibilities and effectively accomplish program objectives and goals given program delivery models. </w:t>
      </w:r>
    </w:p>
    <w:p w14:paraId="081988DF" w14:textId="232C33D5" w:rsidR="00DC037C" w:rsidRPr="00C912E5" w:rsidRDefault="00DC037C" w:rsidP="00BE3068">
      <w:pPr>
        <w:tabs>
          <w:tab w:val="clear" w:pos="720"/>
          <w:tab w:val="clear" w:pos="1728"/>
        </w:tabs>
        <w:spacing w:before="120" w:after="0"/>
        <w:ind w:left="900" w:hanging="540"/>
        <w:rPr>
          <w:rFonts w:ascii="Times New Roman" w:hAnsi="Times New Roman" w:cs="Times New Roman"/>
          <w:sz w:val="24"/>
          <w:szCs w:val="24"/>
        </w:rPr>
      </w:pPr>
      <w:r w:rsidRPr="00C912E5">
        <w:rPr>
          <w:rFonts w:ascii="Times New Roman" w:hAnsi="Times New Roman" w:cs="Times New Roman"/>
          <w:sz w:val="24"/>
          <w:szCs w:val="24"/>
        </w:rPr>
        <w:t>1.6</w:t>
      </w:r>
      <w:r w:rsidR="0003709B" w:rsidRPr="00C912E5">
        <w:rPr>
          <w:rFonts w:ascii="Times New Roman" w:hAnsi="Times New Roman" w:cs="Times New Roman"/>
          <w:sz w:val="24"/>
          <w:szCs w:val="24"/>
        </w:rPr>
        <w:t>*</w:t>
      </w:r>
      <w:r w:rsidRPr="00C912E5">
        <w:rPr>
          <w:rFonts w:ascii="Times New Roman" w:hAnsi="Times New Roman" w:cs="Times New Roman"/>
          <w:sz w:val="24"/>
          <w:szCs w:val="24"/>
        </w:rPr>
        <w:tab/>
      </w:r>
      <w:r w:rsidRPr="00C912E5">
        <w:rPr>
          <w:rFonts w:ascii="Times New Roman" w:hAnsi="Times New Roman" w:cs="Times New Roman"/>
          <w:i/>
          <w:sz w:val="24"/>
          <w:szCs w:val="24"/>
        </w:rPr>
        <w:t>Library</w:t>
      </w:r>
      <w:r w:rsidR="00BE3068" w:rsidRPr="00C912E5">
        <w:rPr>
          <w:rFonts w:ascii="Times New Roman" w:hAnsi="Times New Roman" w:cs="Times New Roman"/>
          <w:sz w:val="24"/>
          <w:szCs w:val="24"/>
        </w:rPr>
        <w:t xml:space="preserve">.  </w:t>
      </w:r>
      <w:r w:rsidRPr="00C912E5">
        <w:rPr>
          <w:rFonts w:ascii="Times New Roman" w:hAnsi="Times New Roman" w:cs="Times New Roman"/>
          <w:sz w:val="24"/>
          <w:szCs w:val="24"/>
        </w:rPr>
        <w:t>The program will work with the library to make available</w:t>
      </w:r>
      <w:r w:rsidR="00EE6055" w:rsidRPr="00C912E5">
        <w:rPr>
          <w:rFonts w:ascii="Times New Roman" w:hAnsi="Times New Roman" w:cs="Times New Roman"/>
          <w:sz w:val="24"/>
          <w:szCs w:val="24"/>
        </w:rPr>
        <w:t xml:space="preserve"> emergency management and/or</w:t>
      </w:r>
      <w:r w:rsidRPr="00C912E5">
        <w:rPr>
          <w:rFonts w:ascii="Times New Roman" w:hAnsi="Times New Roman" w:cs="Times New Roman"/>
          <w:sz w:val="24"/>
          <w:szCs w:val="24"/>
        </w:rPr>
        <w:t xml:space="preserve"> </w:t>
      </w:r>
      <w:r w:rsidR="00D01264" w:rsidRPr="00C912E5">
        <w:rPr>
          <w:rFonts w:ascii="Times New Roman" w:hAnsi="Times New Roman" w:cs="Times New Roman"/>
          <w:sz w:val="24"/>
          <w:szCs w:val="24"/>
        </w:rPr>
        <w:t>homeland security</w:t>
      </w:r>
      <w:r w:rsidRPr="00C912E5">
        <w:rPr>
          <w:rFonts w:ascii="Times New Roman" w:hAnsi="Times New Roman" w:cs="Times New Roman"/>
          <w:sz w:val="24"/>
          <w:szCs w:val="24"/>
        </w:rPr>
        <w:t xml:space="preserve"> scholarly journals and books to students and faculty. The library shall make these journals and books easily accessible to students and faculty given the delivery format of the program. Instruction and assistance in the use of the library will be readily available and accessible to students. There should be</w:t>
      </w:r>
      <w:r w:rsidR="003352EF" w:rsidRPr="00C912E5">
        <w:rPr>
          <w:rFonts w:ascii="Times New Roman" w:hAnsi="Times New Roman" w:cs="Times New Roman"/>
          <w:sz w:val="24"/>
          <w:szCs w:val="24"/>
        </w:rPr>
        <w:t xml:space="preserve"> a</w:t>
      </w:r>
      <w:r w:rsidRPr="00C912E5">
        <w:rPr>
          <w:rFonts w:ascii="Times New Roman" w:hAnsi="Times New Roman" w:cs="Times New Roman"/>
          <w:sz w:val="24"/>
          <w:szCs w:val="24"/>
        </w:rPr>
        <w:t xml:space="preserve"> mechanism for faculty review and input regarding titles for acquisition.</w:t>
      </w:r>
    </w:p>
    <w:p w14:paraId="3D9F41BF" w14:textId="6647BDB8" w:rsidR="00DC037C" w:rsidRPr="00C912E5" w:rsidRDefault="00DC037C" w:rsidP="00BE3068">
      <w:pPr>
        <w:tabs>
          <w:tab w:val="clear" w:pos="720"/>
          <w:tab w:val="clear" w:pos="1728"/>
        </w:tabs>
        <w:spacing w:before="120" w:after="0"/>
        <w:ind w:left="900" w:hanging="540"/>
        <w:rPr>
          <w:rFonts w:ascii="Times New Roman" w:hAnsi="Times New Roman" w:cs="Times New Roman"/>
          <w:sz w:val="24"/>
          <w:szCs w:val="24"/>
        </w:rPr>
      </w:pPr>
      <w:r w:rsidRPr="00C912E5">
        <w:rPr>
          <w:rFonts w:ascii="Times New Roman" w:hAnsi="Times New Roman" w:cs="Times New Roman"/>
          <w:sz w:val="24"/>
          <w:szCs w:val="24"/>
        </w:rPr>
        <w:t>1.7</w:t>
      </w:r>
      <w:r w:rsidR="0003709B" w:rsidRPr="00C912E5">
        <w:rPr>
          <w:rFonts w:ascii="Times New Roman" w:hAnsi="Times New Roman" w:cs="Times New Roman"/>
          <w:sz w:val="24"/>
          <w:szCs w:val="24"/>
        </w:rPr>
        <w:t>*</w:t>
      </w:r>
      <w:r w:rsidRPr="00C912E5">
        <w:rPr>
          <w:rFonts w:ascii="Times New Roman" w:hAnsi="Times New Roman" w:cs="Times New Roman"/>
          <w:sz w:val="24"/>
          <w:szCs w:val="24"/>
        </w:rPr>
        <w:tab/>
      </w:r>
      <w:r w:rsidRPr="00C912E5">
        <w:rPr>
          <w:rFonts w:ascii="Times New Roman" w:hAnsi="Times New Roman" w:cs="Times New Roman"/>
          <w:i/>
          <w:sz w:val="24"/>
          <w:szCs w:val="24"/>
        </w:rPr>
        <w:t>Program</w:t>
      </w:r>
      <w:r w:rsidR="004F4BAD" w:rsidRPr="00C912E5">
        <w:rPr>
          <w:rFonts w:ascii="Times New Roman" w:hAnsi="Times New Roman" w:cs="Times New Roman"/>
          <w:i/>
          <w:sz w:val="24"/>
          <w:szCs w:val="24"/>
        </w:rPr>
        <w:t xml:space="preserve"> Documentation</w:t>
      </w:r>
      <w:r w:rsidR="00BE3068" w:rsidRPr="00C912E5">
        <w:rPr>
          <w:rFonts w:ascii="Times New Roman" w:hAnsi="Times New Roman" w:cs="Times New Roman"/>
          <w:sz w:val="24"/>
          <w:szCs w:val="24"/>
        </w:rPr>
        <w:t xml:space="preserve">.  </w:t>
      </w:r>
      <w:r w:rsidRPr="00C912E5">
        <w:rPr>
          <w:rFonts w:ascii="Times New Roman" w:hAnsi="Times New Roman" w:cs="Times New Roman"/>
          <w:sz w:val="24"/>
          <w:szCs w:val="24"/>
        </w:rPr>
        <w:t>The program provides clear, consistent, and reliable information to the public</w:t>
      </w:r>
      <w:r w:rsidR="004F4BAD" w:rsidRPr="00C912E5">
        <w:rPr>
          <w:rFonts w:ascii="Times New Roman" w:hAnsi="Times New Roman" w:cs="Times New Roman"/>
          <w:sz w:val="24"/>
          <w:szCs w:val="24"/>
        </w:rPr>
        <w:t>, and current and prospective students</w:t>
      </w:r>
      <w:r w:rsidR="00A52D72" w:rsidRPr="00C912E5">
        <w:rPr>
          <w:rFonts w:ascii="Times New Roman" w:hAnsi="Times New Roman" w:cs="Times New Roman"/>
          <w:sz w:val="24"/>
          <w:szCs w:val="24"/>
        </w:rPr>
        <w:t xml:space="preserve"> </w:t>
      </w:r>
      <w:r w:rsidRPr="00C912E5">
        <w:rPr>
          <w:rFonts w:ascii="Times New Roman" w:hAnsi="Times New Roman" w:cs="Times New Roman"/>
          <w:sz w:val="24"/>
          <w:szCs w:val="24"/>
        </w:rPr>
        <w:t>regarding:</w:t>
      </w:r>
    </w:p>
    <w:p w14:paraId="145D40AC" w14:textId="1D1429DF" w:rsidR="00DC037C" w:rsidRPr="00C912E5" w:rsidRDefault="00DC037C" w:rsidP="00FA282F">
      <w:pPr>
        <w:pStyle w:val="stdL2"/>
        <w:numPr>
          <w:ilvl w:val="0"/>
          <w:numId w:val="2"/>
        </w:numPr>
        <w:spacing w:before="60"/>
        <w:ind w:left="1260"/>
      </w:pPr>
      <w:r w:rsidRPr="00C912E5">
        <w:t xml:space="preserve">A statement of purpose that conveys the focus of the degree being offered for standards to apply. </w:t>
      </w:r>
    </w:p>
    <w:p w14:paraId="5886C041" w14:textId="71C6C29C" w:rsidR="00DC037C" w:rsidRPr="00C912E5" w:rsidRDefault="00C66009" w:rsidP="00FA282F">
      <w:pPr>
        <w:pStyle w:val="stdL2"/>
        <w:numPr>
          <w:ilvl w:val="0"/>
          <w:numId w:val="2"/>
        </w:numPr>
        <w:spacing w:before="60"/>
        <w:ind w:left="1260"/>
      </w:pPr>
      <w:r w:rsidRPr="00C912E5">
        <w:t>The o</w:t>
      </w:r>
      <w:r w:rsidR="00DC037C" w:rsidRPr="00C912E5">
        <w:t xml:space="preserve">rientation of </w:t>
      </w:r>
      <w:r w:rsidRPr="00C912E5">
        <w:t xml:space="preserve">the </w:t>
      </w:r>
      <w:r w:rsidR="00DC037C" w:rsidRPr="00C912E5">
        <w:t>program (e</w:t>
      </w:r>
      <w:r w:rsidR="0097275D" w:rsidRPr="00C912E5">
        <w:t>.</w:t>
      </w:r>
      <w:r w:rsidR="00DC037C" w:rsidRPr="00C912E5">
        <w:t>g.</w:t>
      </w:r>
      <w:r w:rsidR="0097275D" w:rsidRPr="00C912E5">
        <w:t>,</w:t>
      </w:r>
      <w:r w:rsidR="00DC037C" w:rsidRPr="00C912E5">
        <w:t xml:space="preserve"> theoretical vs. applied, disciplinary approach or span).</w:t>
      </w:r>
    </w:p>
    <w:p w14:paraId="448A592D" w14:textId="2AE29819" w:rsidR="00DC037C" w:rsidRPr="00C912E5" w:rsidRDefault="00C66009" w:rsidP="00FA282F">
      <w:pPr>
        <w:pStyle w:val="stdL2"/>
        <w:numPr>
          <w:ilvl w:val="0"/>
          <w:numId w:val="2"/>
        </w:numPr>
        <w:spacing w:before="60"/>
        <w:ind w:left="1260"/>
      </w:pPr>
      <w:r w:rsidRPr="00C912E5">
        <w:t>The s</w:t>
      </w:r>
      <w:r w:rsidR="00DC037C" w:rsidRPr="00C912E5">
        <w:t>pecialty/concentration/area of focus of the program.</w:t>
      </w:r>
    </w:p>
    <w:p w14:paraId="0A8BEBD7" w14:textId="7B6CC9CA" w:rsidR="00DC037C" w:rsidRPr="00C912E5" w:rsidRDefault="00DC037C" w:rsidP="00FA282F">
      <w:pPr>
        <w:pStyle w:val="stdL2"/>
        <w:numPr>
          <w:ilvl w:val="0"/>
          <w:numId w:val="2"/>
        </w:numPr>
        <w:spacing w:before="60"/>
        <w:ind w:left="1260"/>
      </w:pPr>
      <w:r w:rsidRPr="00C912E5">
        <w:t>A stated description of the degree or degrees offered including learning outcomes for each degree.</w:t>
      </w:r>
    </w:p>
    <w:p w14:paraId="34E35E70" w14:textId="097D8C78" w:rsidR="00DC037C" w:rsidRPr="00C912E5" w:rsidRDefault="00C66009" w:rsidP="00FA282F">
      <w:pPr>
        <w:pStyle w:val="stdL2"/>
        <w:numPr>
          <w:ilvl w:val="0"/>
          <w:numId w:val="2"/>
        </w:numPr>
        <w:spacing w:before="60"/>
        <w:ind w:left="1260"/>
      </w:pPr>
      <w:r w:rsidRPr="00C912E5">
        <w:t>A d</w:t>
      </w:r>
      <w:r w:rsidR="00DC037C" w:rsidRPr="00C912E5">
        <w:t xml:space="preserve">escription of </w:t>
      </w:r>
      <w:r w:rsidRPr="00C912E5">
        <w:t xml:space="preserve">the </w:t>
      </w:r>
      <w:r w:rsidR="00DC037C" w:rsidRPr="00C912E5">
        <w:t xml:space="preserve">admission process and policies. </w:t>
      </w:r>
    </w:p>
    <w:p w14:paraId="11AAC588" w14:textId="1C4BD5A2" w:rsidR="00DC037C" w:rsidRPr="00C912E5" w:rsidRDefault="00C66009" w:rsidP="00FA282F">
      <w:pPr>
        <w:pStyle w:val="stdL2"/>
        <w:numPr>
          <w:ilvl w:val="0"/>
          <w:numId w:val="2"/>
        </w:numPr>
        <w:spacing w:before="60"/>
        <w:ind w:left="1260"/>
      </w:pPr>
      <w:r w:rsidRPr="00C912E5">
        <w:t>A l</w:t>
      </w:r>
      <w:r w:rsidR="00DC037C" w:rsidRPr="00C912E5">
        <w:t>isting of program faculty and their qualifications.</w:t>
      </w:r>
    </w:p>
    <w:p w14:paraId="5F68B9E3" w14:textId="1782E83F" w:rsidR="00DC037C" w:rsidRPr="00C912E5" w:rsidRDefault="00C66009" w:rsidP="00FA282F">
      <w:pPr>
        <w:pStyle w:val="stdL2"/>
        <w:numPr>
          <w:ilvl w:val="0"/>
          <w:numId w:val="2"/>
        </w:numPr>
        <w:spacing w:before="60"/>
        <w:ind w:left="1260"/>
      </w:pPr>
      <w:r w:rsidRPr="00C912E5">
        <w:t>A d</w:t>
      </w:r>
      <w:r w:rsidR="00DC037C" w:rsidRPr="00C912E5">
        <w:t>escription of curriculum structure and degree requirements.</w:t>
      </w:r>
    </w:p>
    <w:p w14:paraId="32851621" w14:textId="14146C24" w:rsidR="00DC037C" w:rsidRPr="00C912E5" w:rsidRDefault="00DC037C" w:rsidP="00FA282F">
      <w:pPr>
        <w:pStyle w:val="stdL2"/>
        <w:numPr>
          <w:ilvl w:val="0"/>
          <w:numId w:val="2"/>
        </w:numPr>
        <w:spacing w:before="60"/>
        <w:ind w:left="1260"/>
      </w:pPr>
      <w:r w:rsidRPr="00C912E5">
        <w:t>Examples of student experiences while in the program, employment opportunities (e</w:t>
      </w:r>
      <w:r w:rsidR="0097275D" w:rsidRPr="00C912E5">
        <w:t>.</w:t>
      </w:r>
      <w:r w:rsidRPr="00C912E5">
        <w:t>g.</w:t>
      </w:r>
      <w:r w:rsidR="0097275D" w:rsidRPr="00C912E5">
        <w:t>,</w:t>
      </w:r>
      <w:r w:rsidRPr="00C912E5">
        <w:t xml:space="preserve"> Bureau of Labor Statistics)</w:t>
      </w:r>
      <w:r w:rsidR="00C66009" w:rsidRPr="00C912E5">
        <w:t>,</w:t>
      </w:r>
      <w:r w:rsidRPr="00C912E5">
        <w:t xml:space="preserve"> and achievements post-graduation.  </w:t>
      </w:r>
    </w:p>
    <w:p w14:paraId="650FE169" w14:textId="69462C29" w:rsidR="00DC037C" w:rsidRPr="00C912E5" w:rsidRDefault="00DC037C" w:rsidP="00BE3068">
      <w:pPr>
        <w:tabs>
          <w:tab w:val="clear" w:pos="720"/>
          <w:tab w:val="clear" w:pos="1728"/>
        </w:tabs>
        <w:spacing w:before="120" w:after="0"/>
        <w:ind w:left="900" w:hanging="540"/>
        <w:rPr>
          <w:rFonts w:ascii="Times New Roman" w:hAnsi="Times New Roman" w:cs="Times New Roman"/>
          <w:sz w:val="24"/>
          <w:szCs w:val="24"/>
        </w:rPr>
      </w:pPr>
      <w:r w:rsidRPr="00C912E5">
        <w:rPr>
          <w:rFonts w:ascii="Times New Roman" w:hAnsi="Times New Roman" w:cs="Times New Roman"/>
          <w:sz w:val="24"/>
          <w:szCs w:val="24"/>
        </w:rPr>
        <w:t>1.8</w:t>
      </w:r>
      <w:r w:rsidR="0003709B" w:rsidRPr="00C912E5">
        <w:rPr>
          <w:rFonts w:ascii="Times New Roman" w:hAnsi="Times New Roman" w:cs="Times New Roman"/>
          <w:sz w:val="24"/>
          <w:szCs w:val="24"/>
        </w:rPr>
        <w:t>*</w:t>
      </w:r>
      <w:r w:rsidRPr="00C912E5">
        <w:rPr>
          <w:rFonts w:ascii="Times New Roman" w:hAnsi="Times New Roman" w:cs="Times New Roman"/>
          <w:sz w:val="24"/>
          <w:szCs w:val="24"/>
        </w:rPr>
        <w:tab/>
      </w:r>
      <w:r w:rsidR="00697B5B" w:rsidRPr="00C912E5">
        <w:rPr>
          <w:rFonts w:ascii="Times New Roman" w:hAnsi="Times New Roman" w:cs="Times New Roman"/>
          <w:i/>
          <w:sz w:val="24"/>
          <w:szCs w:val="24"/>
        </w:rPr>
        <w:t xml:space="preserve">Program </w:t>
      </w:r>
      <w:r w:rsidRPr="00C912E5">
        <w:rPr>
          <w:rFonts w:ascii="Times New Roman" w:hAnsi="Times New Roman" w:cs="Times New Roman"/>
          <w:i/>
          <w:sz w:val="24"/>
          <w:szCs w:val="24"/>
        </w:rPr>
        <w:t>Organization</w:t>
      </w:r>
      <w:r w:rsidR="00BE3068" w:rsidRPr="00C912E5">
        <w:rPr>
          <w:rFonts w:ascii="Times New Roman" w:hAnsi="Times New Roman" w:cs="Times New Roman"/>
          <w:sz w:val="24"/>
          <w:szCs w:val="24"/>
        </w:rPr>
        <w:t xml:space="preserve">.  </w:t>
      </w:r>
      <w:r w:rsidRPr="00C912E5">
        <w:rPr>
          <w:rFonts w:ascii="Times New Roman" w:hAnsi="Times New Roman" w:cs="Times New Roman"/>
          <w:sz w:val="24"/>
          <w:szCs w:val="24"/>
        </w:rPr>
        <w:t>The institution clearly identifies the program and its organizational structure including its location and relationship within the broader institution. The program faculty shall determine the program’s design and development, implementation, evaluation, and revision of program curriculum in accordance with the institution’s policy and procedures.</w:t>
      </w:r>
    </w:p>
    <w:p w14:paraId="2D477394" w14:textId="0702A175" w:rsidR="00DC037C" w:rsidRPr="00C912E5" w:rsidRDefault="00DC037C" w:rsidP="00BE3068">
      <w:pPr>
        <w:pStyle w:val="stdL1"/>
        <w:ind w:left="900" w:firstLine="0"/>
      </w:pPr>
      <w:r w:rsidRPr="00C912E5">
        <w:t>The program must have a coordinator</w:t>
      </w:r>
      <w:r w:rsidR="00FD2A15" w:rsidRPr="00C912E5">
        <w:t xml:space="preserve"> or director,</w:t>
      </w:r>
      <w:r w:rsidRPr="00C912E5">
        <w:t xml:space="preserve"> designated in writing</w:t>
      </w:r>
      <w:r w:rsidR="00FD2A15" w:rsidRPr="00C912E5">
        <w:t>,</w:t>
      </w:r>
      <w:r w:rsidRPr="00C912E5">
        <w:t xml:space="preserve"> who has authority and responsibility for managing the program. The coordinator</w:t>
      </w:r>
      <w:r w:rsidR="00FD2A15" w:rsidRPr="00C912E5">
        <w:t>/director</w:t>
      </w:r>
      <w:r w:rsidRPr="00C912E5">
        <w:t xml:space="preserve"> position must have a detailed job description that establishes the percentage of time dedicated to program coordination. The program coordinator</w:t>
      </w:r>
      <w:r w:rsidR="00FD2A15" w:rsidRPr="00C912E5">
        <w:t>/director</w:t>
      </w:r>
      <w:r w:rsidRPr="00C912E5">
        <w:t xml:space="preserve"> must receive adequate compensation in the form of additional salary or course release. The coordinator</w:t>
      </w:r>
      <w:r w:rsidR="00FD2A15" w:rsidRPr="00C912E5">
        <w:t>/director</w:t>
      </w:r>
      <w:r w:rsidRPr="00C912E5">
        <w:t xml:space="preserve"> must be qualified for program management by virtue of his/ her education and experience. </w:t>
      </w:r>
    </w:p>
    <w:p w14:paraId="2929C6F7" w14:textId="26039338" w:rsidR="00DC037C" w:rsidRPr="00C912E5" w:rsidRDefault="00DC037C" w:rsidP="00BE3068">
      <w:pPr>
        <w:pStyle w:val="stdL1"/>
        <w:ind w:left="900" w:firstLine="0"/>
      </w:pPr>
      <w:r w:rsidRPr="00C912E5">
        <w:t>The coordinator</w:t>
      </w:r>
      <w:r w:rsidR="00FD2A15" w:rsidRPr="00C912E5">
        <w:t>/director</w:t>
      </w:r>
      <w:r w:rsidRPr="00C912E5">
        <w:t xml:space="preserve">, working with other </w:t>
      </w:r>
      <w:r w:rsidR="00EE6055" w:rsidRPr="00C912E5">
        <w:t xml:space="preserve">emergency management and/or </w:t>
      </w:r>
      <w:r w:rsidR="00D01264" w:rsidRPr="00C912E5">
        <w:t>homeland security</w:t>
      </w:r>
      <w:r w:rsidRPr="00C912E5">
        <w:t xml:space="preserve"> faculty, shall have input in the recruitment and hiring of faculty who will teach within the degree program. </w:t>
      </w:r>
    </w:p>
    <w:p w14:paraId="0AC067F3" w14:textId="44190573" w:rsidR="00DC037C" w:rsidRPr="00C912E5" w:rsidRDefault="00DC037C" w:rsidP="00BE3068">
      <w:pPr>
        <w:tabs>
          <w:tab w:val="clear" w:pos="720"/>
          <w:tab w:val="clear" w:pos="1728"/>
        </w:tabs>
        <w:spacing w:before="120" w:after="0"/>
        <w:ind w:left="900" w:hanging="540"/>
        <w:rPr>
          <w:rFonts w:ascii="Times New Roman" w:hAnsi="Times New Roman" w:cs="Times New Roman"/>
          <w:sz w:val="24"/>
          <w:szCs w:val="24"/>
        </w:rPr>
      </w:pPr>
      <w:r w:rsidRPr="00C912E5">
        <w:rPr>
          <w:rFonts w:ascii="Times New Roman" w:hAnsi="Times New Roman" w:cs="Times New Roman"/>
          <w:sz w:val="24"/>
          <w:szCs w:val="24"/>
        </w:rPr>
        <w:t>1.9</w:t>
      </w:r>
      <w:r w:rsidR="0003709B" w:rsidRPr="00C912E5">
        <w:rPr>
          <w:rFonts w:ascii="Times New Roman" w:hAnsi="Times New Roman" w:cs="Times New Roman"/>
          <w:sz w:val="24"/>
          <w:szCs w:val="24"/>
        </w:rPr>
        <w:t>*</w:t>
      </w:r>
      <w:r w:rsidRPr="00C912E5">
        <w:rPr>
          <w:rFonts w:ascii="Times New Roman" w:hAnsi="Times New Roman" w:cs="Times New Roman"/>
          <w:sz w:val="24"/>
          <w:szCs w:val="24"/>
        </w:rPr>
        <w:tab/>
      </w:r>
      <w:r w:rsidRPr="00C912E5">
        <w:rPr>
          <w:rFonts w:ascii="Times New Roman" w:hAnsi="Times New Roman" w:cs="Times New Roman"/>
          <w:i/>
          <w:sz w:val="24"/>
          <w:szCs w:val="24"/>
        </w:rPr>
        <w:t>Budget</w:t>
      </w:r>
      <w:r w:rsidR="00BE3068" w:rsidRPr="00C912E5">
        <w:rPr>
          <w:rFonts w:ascii="Times New Roman" w:hAnsi="Times New Roman" w:cs="Times New Roman"/>
          <w:sz w:val="24"/>
          <w:szCs w:val="24"/>
        </w:rPr>
        <w:t xml:space="preserve">.  </w:t>
      </w:r>
      <w:r w:rsidRPr="00C912E5">
        <w:rPr>
          <w:rFonts w:ascii="Times New Roman" w:hAnsi="Times New Roman" w:cs="Times New Roman"/>
          <w:sz w:val="24"/>
          <w:szCs w:val="24"/>
        </w:rPr>
        <w:t>The program coordinator</w:t>
      </w:r>
      <w:r w:rsidR="00FD2A15" w:rsidRPr="00C912E5">
        <w:rPr>
          <w:rFonts w:ascii="Times New Roman" w:hAnsi="Times New Roman" w:cs="Times New Roman"/>
          <w:sz w:val="24"/>
          <w:szCs w:val="24"/>
        </w:rPr>
        <w:t>/director</w:t>
      </w:r>
      <w:r w:rsidRPr="00C912E5">
        <w:rPr>
          <w:rFonts w:ascii="Times New Roman" w:hAnsi="Times New Roman" w:cs="Times New Roman"/>
          <w:sz w:val="24"/>
          <w:szCs w:val="24"/>
        </w:rPr>
        <w:t xml:space="preserve"> </w:t>
      </w:r>
      <w:r w:rsidR="00610AC0" w:rsidRPr="00C912E5">
        <w:rPr>
          <w:rFonts w:ascii="Times New Roman" w:hAnsi="Times New Roman" w:cs="Times New Roman"/>
          <w:sz w:val="24"/>
          <w:szCs w:val="24"/>
        </w:rPr>
        <w:t>should</w:t>
      </w:r>
      <w:r w:rsidRPr="00C912E5">
        <w:rPr>
          <w:rFonts w:ascii="Times New Roman" w:hAnsi="Times New Roman" w:cs="Times New Roman"/>
          <w:sz w:val="24"/>
          <w:szCs w:val="24"/>
        </w:rPr>
        <w:t xml:space="preserve"> have influence in the</w:t>
      </w:r>
      <w:r w:rsidR="00262518" w:rsidRPr="00C912E5">
        <w:rPr>
          <w:rFonts w:ascii="Times New Roman" w:hAnsi="Times New Roman" w:cs="Times New Roman"/>
          <w:sz w:val="24"/>
          <w:szCs w:val="24"/>
        </w:rPr>
        <w:t xml:space="preserve"> </w:t>
      </w:r>
      <w:commentRangeStart w:id="9"/>
      <w:r w:rsidR="00262518" w:rsidRPr="00C912E5">
        <w:rPr>
          <w:rFonts w:ascii="Times New Roman" w:hAnsi="Times New Roman" w:cs="Times New Roman"/>
          <w:sz w:val="24"/>
          <w:szCs w:val="24"/>
        </w:rPr>
        <w:t>institution’s</w:t>
      </w:r>
      <w:r w:rsidRPr="00C912E5">
        <w:rPr>
          <w:rFonts w:ascii="Times New Roman" w:hAnsi="Times New Roman" w:cs="Times New Roman"/>
          <w:sz w:val="24"/>
          <w:szCs w:val="24"/>
        </w:rPr>
        <w:t xml:space="preserve"> </w:t>
      </w:r>
      <w:commentRangeEnd w:id="9"/>
      <w:r w:rsidR="0049092D" w:rsidRPr="00C912E5">
        <w:rPr>
          <w:rStyle w:val="CommentReference"/>
          <w:sz w:val="24"/>
          <w:szCs w:val="24"/>
        </w:rPr>
        <w:commentReference w:id="9"/>
      </w:r>
      <w:r w:rsidRPr="00C912E5">
        <w:rPr>
          <w:rFonts w:ascii="Times New Roman" w:hAnsi="Times New Roman" w:cs="Times New Roman"/>
          <w:sz w:val="24"/>
          <w:szCs w:val="24"/>
        </w:rPr>
        <w:t>formal budget process relative to the degree program</w:t>
      </w:r>
      <w:r w:rsidR="00610AC0" w:rsidRPr="00C912E5">
        <w:rPr>
          <w:rFonts w:ascii="Times New Roman" w:hAnsi="Times New Roman" w:cs="Times New Roman"/>
          <w:sz w:val="24"/>
          <w:szCs w:val="24"/>
        </w:rPr>
        <w:t>(</w:t>
      </w:r>
      <w:r w:rsidR="00262518" w:rsidRPr="00C912E5">
        <w:rPr>
          <w:rFonts w:ascii="Times New Roman" w:hAnsi="Times New Roman" w:cs="Times New Roman"/>
          <w:sz w:val="24"/>
          <w:szCs w:val="24"/>
        </w:rPr>
        <w:t>s</w:t>
      </w:r>
      <w:r w:rsidR="00610AC0" w:rsidRPr="00C912E5">
        <w:rPr>
          <w:rFonts w:ascii="Times New Roman" w:hAnsi="Times New Roman" w:cs="Times New Roman"/>
          <w:sz w:val="24"/>
          <w:szCs w:val="24"/>
        </w:rPr>
        <w:t>)</w:t>
      </w:r>
      <w:r w:rsidRPr="00C912E5">
        <w:rPr>
          <w:rFonts w:ascii="Times New Roman" w:hAnsi="Times New Roman" w:cs="Times New Roman"/>
          <w:sz w:val="24"/>
          <w:szCs w:val="24"/>
        </w:rPr>
        <w:t xml:space="preserve"> in accordance with the institution’s policy and procedures. The program’s budget should provide adequate funding to accomplish the programs</w:t>
      </w:r>
      <w:r w:rsidR="00262518" w:rsidRPr="00C912E5">
        <w:rPr>
          <w:rFonts w:ascii="Times New Roman" w:hAnsi="Times New Roman" w:cs="Times New Roman"/>
          <w:sz w:val="24"/>
          <w:szCs w:val="24"/>
        </w:rPr>
        <w:t>’</w:t>
      </w:r>
      <w:r w:rsidRPr="00C912E5">
        <w:rPr>
          <w:rFonts w:ascii="Times New Roman" w:hAnsi="Times New Roman" w:cs="Times New Roman"/>
          <w:sz w:val="24"/>
          <w:szCs w:val="24"/>
        </w:rPr>
        <w:t xml:space="preserve"> goals and objectives and these standards.</w:t>
      </w:r>
    </w:p>
    <w:p w14:paraId="1C65660C" w14:textId="0EF2DD7A" w:rsidR="00DC037C" w:rsidRPr="00C912E5" w:rsidRDefault="00DC037C" w:rsidP="00BE3068">
      <w:pPr>
        <w:tabs>
          <w:tab w:val="clear" w:pos="720"/>
          <w:tab w:val="clear" w:pos="1728"/>
        </w:tabs>
        <w:spacing w:before="120" w:after="0"/>
        <w:ind w:left="900" w:hanging="540"/>
        <w:rPr>
          <w:rFonts w:ascii="Times New Roman" w:hAnsi="Times New Roman" w:cs="Times New Roman"/>
          <w:sz w:val="24"/>
          <w:szCs w:val="24"/>
        </w:rPr>
      </w:pPr>
      <w:r w:rsidRPr="00C912E5">
        <w:rPr>
          <w:rFonts w:ascii="Times New Roman" w:hAnsi="Times New Roman" w:cs="Times New Roman"/>
          <w:sz w:val="24"/>
          <w:szCs w:val="24"/>
        </w:rPr>
        <w:lastRenderedPageBreak/>
        <w:t>1.10</w:t>
      </w:r>
      <w:r w:rsidR="0003709B" w:rsidRPr="00C912E5">
        <w:rPr>
          <w:rFonts w:ascii="Times New Roman" w:hAnsi="Times New Roman" w:cs="Times New Roman"/>
          <w:sz w:val="24"/>
          <w:szCs w:val="24"/>
        </w:rPr>
        <w:t>*</w:t>
      </w:r>
      <w:r w:rsidRPr="00C912E5">
        <w:rPr>
          <w:rFonts w:ascii="Times New Roman" w:hAnsi="Times New Roman" w:cs="Times New Roman"/>
          <w:sz w:val="24"/>
          <w:szCs w:val="24"/>
        </w:rPr>
        <w:tab/>
      </w:r>
      <w:r w:rsidRPr="00C912E5">
        <w:rPr>
          <w:rFonts w:ascii="Times New Roman" w:hAnsi="Times New Roman" w:cs="Times New Roman"/>
          <w:i/>
          <w:sz w:val="24"/>
          <w:szCs w:val="24"/>
        </w:rPr>
        <w:t>Human Resources</w:t>
      </w:r>
      <w:r w:rsidR="00697B5B" w:rsidRPr="00C912E5">
        <w:rPr>
          <w:rFonts w:ascii="Times New Roman" w:hAnsi="Times New Roman" w:cs="Times New Roman"/>
          <w:sz w:val="24"/>
          <w:szCs w:val="24"/>
        </w:rPr>
        <w:t xml:space="preserve"> (Faculty and Administrative Support)</w:t>
      </w:r>
      <w:r w:rsidR="00BE3068" w:rsidRPr="00C912E5">
        <w:rPr>
          <w:rFonts w:ascii="Times New Roman" w:hAnsi="Times New Roman" w:cs="Times New Roman"/>
          <w:sz w:val="24"/>
          <w:szCs w:val="24"/>
        </w:rPr>
        <w:t>.</w:t>
      </w:r>
    </w:p>
    <w:p w14:paraId="3FF48762" w14:textId="77777777" w:rsidR="00E41DAC" w:rsidRPr="00C912E5" w:rsidRDefault="00E41DAC" w:rsidP="00E41DAC">
      <w:pPr>
        <w:pStyle w:val="stdL1"/>
      </w:pPr>
      <w:r w:rsidRPr="00C912E5">
        <w:t>1.10.1</w:t>
      </w:r>
      <w:r w:rsidRPr="00C912E5">
        <w:tab/>
      </w:r>
      <w:r w:rsidRPr="00C912E5">
        <w:rPr>
          <w:i/>
        </w:rPr>
        <w:t>Program Faculty</w:t>
      </w:r>
      <w:r w:rsidRPr="00C912E5">
        <w:t xml:space="preserve">.  The program shall have a sufficient number of faculty to implement program objectives. The program must have at least one full time faculty member teaching in the program. (The program coordinator and the teaching faculty member may be the same individual.) If the institution offers more than one degree program, it shall meet the above requirement for each program. The basic minimum for instructor education is “not less than one degree higher;” e.g., bachelor’s degree students must be taught by instructors with not less than a bachelor’s degree, but </w:t>
      </w:r>
      <w:r w:rsidRPr="00C912E5">
        <w:rPr>
          <w:i/>
        </w:rPr>
        <w:t>preferably</w:t>
      </w:r>
      <w:r w:rsidRPr="00C912E5">
        <w:t xml:space="preserve"> a higher degree. The program should endeavor to have faculty with higher level degrees than the degree being instructed. The students are best served when faculty have subject matter expertise and/or research experience in the field. Finally, the best learning is effected by instructors familiar with educational methodology.</w:t>
      </w:r>
    </w:p>
    <w:p w14:paraId="22FA8CE0" w14:textId="77777777" w:rsidR="00E41DAC" w:rsidRPr="00C912E5" w:rsidRDefault="00E41DAC" w:rsidP="00E41DAC">
      <w:pPr>
        <w:pStyle w:val="stdL1"/>
        <w:ind w:firstLine="0"/>
      </w:pPr>
      <w:r w:rsidRPr="00C912E5">
        <w:t xml:space="preserve">In an associate’s degree program, at least 25 percent of the course hours in an academic year are taught by faculty with at least a master’s degree in emergency management or homeland security or a closely related field, and experience related to the field(s). </w:t>
      </w:r>
    </w:p>
    <w:p w14:paraId="00FB31CA" w14:textId="77777777" w:rsidR="00E41DAC" w:rsidRPr="00C912E5" w:rsidRDefault="00E41DAC" w:rsidP="00E41DAC">
      <w:pPr>
        <w:pStyle w:val="stdL1"/>
        <w:ind w:firstLine="0"/>
      </w:pPr>
      <w:r w:rsidRPr="00C912E5">
        <w:t xml:space="preserve">In bachelor’s degree programs, at least 33 percent of the course hours in the program are taught by faculty with a doctoral degree in emergency management or homeland security or a closely related field, and experience related to the field(s). </w:t>
      </w:r>
    </w:p>
    <w:p w14:paraId="3FB1BFA4" w14:textId="77777777" w:rsidR="00E41DAC" w:rsidRPr="00C912E5" w:rsidRDefault="00E41DAC" w:rsidP="00E41DAC">
      <w:pPr>
        <w:pStyle w:val="stdL1"/>
        <w:ind w:firstLine="0"/>
      </w:pPr>
      <w:r w:rsidRPr="00C912E5">
        <w:t>In master’s degree programs, at least 50 percent of the course hours in the program are taught by faculty with a doctoral degree in emergency management or homeland security, or a closely related field, and research or experience related to those fields.</w:t>
      </w:r>
    </w:p>
    <w:p w14:paraId="41CC0926" w14:textId="77777777" w:rsidR="00E41DAC" w:rsidRPr="00C912E5" w:rsidRDefault="00E41DAC" w:rsidP="00E41DAC">
      <w:pPr>
        <w:pStyle w:val="stdL1"/>
      </w:pPr>
      <w:r w:rsidRPr="00C912E5">
        <w:t>1.10.2</w:t>
      </w:r>
      <w:r w:rsidRPr="00C912E5">
        <w:tab/>
      </w:r>
      <w:r w:rsidRPr="00C912E5">
        <w:rPr>
          <w:i/>
        </w:rPr>
        <w:t>Full-time Faculty Qualifications</w:t>
      </w:r>
      <w:r w:rsidRPr="00C912E5">
        <w:t xml:space="preserve">.  Full-time faculty shall have academic and/or professional experience appropriate to their areas of responsibility. Full-time faculty shall participate in relevant professional and/or scholarly associations. Full-time faculty shall engage in scholarly research, practice, and/or creative activity leading to professional growth and the advancement of the profession.  Full-time faculty shall demonstrate continuing professional development related to their areas of teaching and research interests. </w:t>
      </w:r>
    </w:p>
    <w:p w14:paraId="72FB5E9D" w14:textId="1291AD31" w:rsidR="00E41DAC" w:rsidRPr="00C912E5" w:rsidRDefault="00E41DAC" w:rsidP="00E41DAC">
      <w:pPr>
        <w:pStyle w:val="stdL1"/>
        <w:rPr>
          <w:b/>
          <w:color w:val="00B050"/>
        </w:rPr>
      </w:pPr>
      <w:r w:rsidRPr="00C912E5">
        <w:t>1.10.3</w:t>
      </w:r>
      <w:r w:rsidRPr="00C912E5">
        <w:tab/>
      </w:r>
      <w:r w:rsidRPr="00C912E5">
        <w:rPr>
          <w:i/>
        </w:rPr>
        <w:t>Adjunct Faculty Qualifications</w:t>
      </w:r>
      <w:r w:rsidRPr="00C912E5">
        <w:t>.  Adjunct faculty teaching degree courses shall have program-relevant education, training, and experience. In addition:</w:t>
      </w:r>
    </w:p>
    <w:p w14:paraId="30699569" w14:textId="77777777" w:rsidR="00E41DAC" w:rsidRPr="00C912E5" w:rsidRDefault="00E41DAC" w:rsidP="00E41DAC">
      <w:pPr>
        <w:pStyle w:val="stdL1"/>
        <w:ind w:firstLine="0"/>
      </w:pPr>
      <w:r w:rsidRPr="00C912E5">
        <w:t xml:space="preserve">For associate’s degree programs, a significant percentage of the instructors should have at least a bachelor’s degree in a program-relevant field, or a bachelor’s degree and experience related to the program’s field.  </w:t>
      </w:r>
    </w:p>
    <w:p w14:paraId="5D95B808" w14:textId="77777777" w:rsidR="00E41DAC" w:rsidRPr="00C912E5" w:rsidRDefault="00E41DAC" w:rsidP="00E41DAC">
      <w:pPr>
        <w:pStyle w:val="stdL1"/>
        <w:ind w:firstLine="0"/>
      </w:pPr>
      <w:r w:rsidRPr="00C912E5">
        <w:t xml:space="preserve">For bachelor’s degree programs, a majority of the instructors should have at least a master’s degree in a program-relevant field, or a master’s degree and experience related to the program’s field. </w:t>
      </w:r>
    </w:p>
    <w:p w14:paraId="53C1F168" w14:textId="77777777" w:rsidR="00E41DAC" w:rsidRPr="00C912E5" w:rsidRDefault="00E41DAC" w:rsidP="00E41DAC">
      <w:pPr>
        <w:pStyle w:val="stdL1"/>
        <w:ind w:firstLine="0"/>
      </w:pPr>
      <w:r w:rsidRPr="00C912E5">
        <w:t xml:space="preserve">For master’s degree programs, a majority of instructors should have at least a doctoral degree in a program-relevant field, or a master’s degree and experience or research related to the program’s field. </w:t>
      </w:r>
    </w:p>
    <w:p w14:paraId="0BED94C6" w14:textId="5FE4DF14" w:rsidR="00DC037C" w:rsidRPr="00C912E5" w:rsidRDefault="00E41DAC" w:rsidP="00BE3068">
      <w:pPr>
        <w:pStyle w:val="stdL1"/>
        <w:ind w:firstLine="0"/>
      </w:pPr>
      <w:r w:rsidRPr="00C912E5">
        <w:lastRenderedPageBreak/>
        <w:t>Graduate Teaching Assistants/Teaching Fellows teaching in associate or bachelor’s degree programs must have completed a minimum of six graduate semester hours (or equivalent) in a program-relevant or closely related field. They must work under the supervision of a full-time faculty member teaching the program’s courses, and will have their instructional performance evaluated and documented, in accordance with department or university policy.</w:t>
      </w:r>
      <w:r w:rsidR="00DC037C" w:rsidRPr="00C912E5">
        <w:t xml:space="preserve"> </w:t>
      </w:r>
    </w:p>
    <w:p w14:paraId="56C87597" w14:textId="2B1536C1" w:rsidR="00DC037C" w:rsidRPr="00C912E5" w:rsidRDefault="001F5A39" w:rsidP="00BE3068">
      <w:pPr>
        <w:pStyle w:val="stdL1"/>
      </w:pPr>
      <w:r w:rsidRPr="00C912E5">
        <w:t>1.10.4</w:t>
      </w:r>
      <w:r w:rsidR="00AD543C" w:rsidRPr="00C912E5">
        <w:tab/>
      </w:r>
      <w:r w:rsidR="00DC037C" w:rsidRPr="00C912E5">
        <w:rPr>
          <w:i/>
        </w:rPr>
        <w:t>Administrative Assistance</w:t>
      </w:r>
      <w:r w:rsidR="00BE3068" w:rsidRPr="00C912E5">
        <w:t xml:space="preserve">.  </w:t>
      </w:r>
      <w:r w:rsidR="00DC037C" w:rsidRPr="00C912E5">
        <w:t xml:space="preserve">Administrative support (including the preparation and processing of materials, correspondence, and records) is provided as appropriate to help </w:t>
      </w:r>
      <w:r w:rsidR="00BB62D4" w:rsidRPr="00C912E5">
        <w:t xml:space="preserve">the program coordinator/director and the </w:t>
      </w:r>
      <w:r w:rsidR="00DC037C" w:rsidRPr="00C912E5">
        <w:t xml:space="preserve">faculty meet their responsibilities and effectively accomplish program objectives and goals given the program delivery model. </w:t>
      </w:r>
    </w:p>
    <w:p w14:paraId="675C9BCD" w14:textId="16275CDA" w:rsidR="001F5A39" w:rsidRPr="00C912E5" w:rsidRDefault="001F5A39" w:rsidP="00BE3068">
      <w:pPr>
        <w:tabs>
          <w:tab w:val="clear" w:pos="720"/>
          <w:tab w:val="clear" w:pos="1728"/>
        </w:tabs>
        <w:spacing w:before="120" w:after="0"/>
        <w:ind w:left="900" w:hanging="540"/>
        <w:rPr>
          <w:sz w:val="24"/>
          <w:szCs w:val="24"/>
        </w:rPr>
      </w:pPr>
      <w:r w:rsidRPr="00C912E5">
        <w:rPr>
          <w:rFonts w:ascii="Times New Roman" w:hAnsi="Times New Roman" w:cs="Times New Roman"/>
          <w:sz w:val="24"/>
          <w:szCs w:val="24"/>
        </w:rPr>
        <w:t>1.11</w:t>
      </w:r>
      <w:r w:rsidR="0003709B" w:rsidRPr="00C912E5">
        <w:rPr>
          <w:rFonts w:ascii="Times New Roman" w:hAnsi="Times New Roman" w:cs="Times New Roman"/>
          <w:sz w:val="24"/>
          <w:szCs w:val="24"/>
        </w:rPr>
        <w:t>*</w:t>
      </w:r>
      <w:r w:rsidRPr="00C912E5">
        <w:rPr>
          <w:rFonts w:ascii="Times New Roman" w:hAnsi="Times New Roman" w:cs="Times New Roman"/>
          <w:sz w:val="24"/>
          <w:szCs w:val="24"/>
        </w:rPr>
        <w:tab/>
      </w:r>
      <w:r w:rsidR="00DC037C" w:rsidRPr="00C912E5">
        <w:rPr>
          <w:rFonts w:ascii="Times New Roman" w:hAnsi="Times New Roman" w:cs="Times New Roman"/>
          <w:i/>
          <w:sz w:val="24"/>
          <w:szCs w:val="24"/>
        </w:rPr>
        <w:t>Program Assessment</w:t>
      </w:r>
      <w:r w:rsidR="00BE3068" w:rsidRPr="00C912E5">
        <w:rPr>
          <w:rFonts w:ascii="Times New Roman" w:hAnsi="Times New Roman" w:cs="Times New Roman"/>
          <w:sz w:val="24"/>
          <w:szCs w:val="24"/>
        </w:rPr>
        <w:t xml:space="preserve">.  </w:t>
      </w:r>
      <w:r w:rsidR="00DC037C" w:rsidRPr="00C912E5">
        <w:rPr>
          <w:rFonts w:ascii="Times New Roman" w:hAnsi="Times New Roman" w:cs="Times New Roman"/>
          <w:sz w:val="24"/>
          <w:szCs w:val="24"/>
        </w:rPr>
        <w:t>The program maintains an ongoing process, documented in</w:t>
      </w:r>
      <w:r w:rsidR="00DC037C" w:rsidRPr="00C912E5">
        <w:rPr>
          <w:sz w:val="24"/>
          <w:szCs w:val="24"/>
        </w:rPr>
        <w:t xml:space="preserve"> written procedures, for assessing achievement of program learning outcomes. The program uses input from various groups (for example, enrolled students, faculty members, employers, alumni, advisory board, </w:t>
      </w:r>
      <w:proofErr w:type="gramStart"/>
      <w:r w:rsidR="00DC037C" w:rsidRPr="00C912E5">
        <w:rPr>
          <w:sz w:val="24"/>
          <w:szCs w:val="24"/>
        </w:rPr>
        <w:t>local</w:t>
      </w:r>
      <w:proofErr w:type="gramEnd"/>
      <w:r w:rsidR="00DC037C" w:rsidRPr="00C912E5">
        <w:rPr>
          <w:sz w:val="24"/>
          <w:szCs w:val="24"/>
        </w:rPr>
        <w:t xml:space="preserve"> </w:t>
      </w:r>
      <w:r w:rsidR="00D9565D" w:rsidRPr="00C912E5">
        <w:rPr>
          <w:sz w:val="24"/>
          <w:szCs w:val="24"/>
        </w:rPr>
        <w:t xml:space="preserve">emergency management or </w:t>
      </w:r>
      <w:r w:rsidR="003407C6" w:rsidRPr="00C912E5">
        <w:rPr>
          <w:sz w:val="24"/>
          <w:szCs w:val="24"/>
        </w:rPr>
        <w:t>homeland security personnel</w:t>
      </w:r>
      <w:r w:rsidR="00DC037C" w:rsidRPr="00C912E5">
        <w:rPr>
          <w:sz w:val="24"/>
          <w:szCs w:val="24"/>
        </w:rPr>
        <w:t>) and assessment results to develop and implement strategies to improve curriculum, course content, and instructional delivery.</w:t>
      </w:r>
    </w:p>
    <w:p w14:paraId="4AF5477E" w14:textId="77777777" w:rsidR="003407C6" w:rsidRPr="00C912E5" w:rsidRDefault="003407C6" w:rsidP="00CF20A7">
      <w:pPr>
        <w:pStyle w:val="Heading2"/>
        <w:spacing w:before="120" w:after="120"/>
        <w:rPr>
          <w:sz w:val="24"/>
          <w:szCs w:val="24"/>
        </w:rPr>
      </w:pPr>
    </w:p>
    <w:p w14:paraId="448C40A7" w14:textId="4679422A" w:rsidR="00241A48" w:rsidRPr="00652818" w:rsidRDefault="001F5A39" w:rsidP="00CF20A7">
      <w:pPr>
        <w:pStyle w:val="Heading2"/>
        <w:spacing w:before="120" w:after="120"/>
        <w:rPr>
          <w:sz w:val="24"/>
        </w:rPr>
      </w:pPr>
      <w:r w:rsidRPr="00652818">
        <w:rPr>
          <w:sz w:val="24"/>
        </w:rPr>
        <w:t>2</w:t>
      </w:r>
      <w:r w:rsidR="00125918" w:rsidRPr="00652818">
        <w:rPr>
          <w:sz w:val="24"/>
        </w:rPr>
        <w:t>.0</w:t>
      </w:r>
      <w:r w:rsidR="00125918" w:rsidRPr="00652818">
        <w:rPr>
          <w:sz w:val="24"/>
        </w:rPr>
        <w:tab/>
      </w:r>
      <w:r w:rsidR="00FA5D8D" w:rsidRPr="00652818">
        <w:rPr>
          <w:sz w:val="24"/>
        </w:rPr>
        <w:t xml:space="preserve">Program </w:t>
      </w:r>
      <w:r w:rsidR="00AD4478">
        <w:rPr>
          <w:sz w:val="24"/>
        </w:rPr>
        <w:t>Learning Outcomes</w:t>
      </w:r>
      <w:r w:rsidR="001F783D">
        <w:rPr>
          <w:sz w:val="24"/>
        </w:rPr>
        <w:t xml:space="preserve"> (</w:t>
      </w:r>
      <w:r w:rsidR="00F16845">
        <w:rPr>
          <w:sz w:val="24"/>
        </w:rPr>
        <w:t>12 Standards</w:t>
      </w:r>
      <w:r w:rsidR="0003709B">
        <w:rPr>
          <w:sz w:val="24"/>
        </w:rPr>
        <w:t xml:space="preserve"> *</w:t>
      </w:r>
      <w:r w:rsidR="00F16845">
        <w:rPr>
          <w:sz w:val="24"/>
        </w:rPr>
        <w:t>)</w:t>
      </w:r>
    </w:p>
    <w:p w14:paraId="71CA2DE5" w14:textId="77777777" w:rsidR="00F117C6" w:rsidRPr="005B3ECC" w:rsidRDefault="00F117C6" w:rsidP="00F117C6">
      <w:pPr>
        <w:spacing w:after="0"/>
        <w:rPr>
          <w:rFonts w:ascii="Times New Roman" w:eastAsiaTheme="majorEastAsia" w:hAnsi="Times New Roman" w:cs="Times New Roman"/>
          <w:bCs/>
          <w:color w:val="000000" w:themeColor="text1"/>
          <w:sz w:val="32"/>
          <w:szCs w:val="24"/>
        </w:rPr>
      </w:pPr>
      <w:r w:rsidRPr="005B3ECC">
        <w:rPr>
          <w:rFonts w:ascii="Times New Roman" w:hAnsi="Times New Roman" w:cs="Times New Roman"/>
          <w:sz w:val="24"/>
          <w:szCs w:val="20"/>
        </w:rPr>
        <w:t>The program must have published program educational objectives that are</w:t>
      </w:r>
      <w:r w:rsidRPr="005B3ECC">
        <w:rPr>
          <w:rFonts w:ascii="Times New Roman" w:hAnsi="Times New Roman" w:cs="Times New Roman"/>
          <w:spacing w:val="1"/>
          <w:sz w:val="24"/>
          <w:szCs w:val="20"/>
        </w:rPr>
        <w:t xml:space="preserve"> </w:t>
      </w:r>
      <w:r w:rsidRPr="005B3ECC">
        <w:rPr>
          <w:rFonts w:ascii="Times New Roman" w:hAnsi="Times New Roman" w:cs="Times New Roman"/>
          <w:sz w:val="24"/>
          <w:szCs w:val="20"/>
        </w:rPr>
        <w:t>consistent with the mission of the institution, the needs of the program’s various</w:t>
      </w:r>
      <w:r w:rsidRPr="005B3ECC">
        <w:rPr>
          <w:rFonts w:ascii="Times New Roman" w:hAnsi="Times New Roman" w:cs="Times New Roman"/>
          <w:spacing w:val="1"/>
          <w:sz w:val="24"/>
          <w:szCs w:val="20"/>
        </w:rPr>
        <w:t xml:space="preserve"> </w:t>
      </w:r>
      <w:r w:rsidRPr="005B3ECC">
        <w:rPr>
          <w:rFonts w:ascii="Times New Roman" w:hAnsi="Times New Roman" w:cs="Times New Roman"/>
          <w:sz w:val="24"/>
          <w:szCs w:val="20"/>
        </w:rPr>
        <w:t>constituencies, and these criteria. There must be a documented, systematically</w:t>
      </w:r>
      <w:r w:rsidRPr="005B3ECC">
        <w:rPr>
          <w:rFonts w:ascii="Times New Roman" w:hAnsi="Times New Roman" w:cs="Times New Roman"/>
          <w:spacing w:val="1"/>
          <w:sz w:val="24"/>
          <w:szCs w:val="20"/>
        </w:rPr>
        <w:t xml:space="preserve"> </w:t>
      </w:r>
      <w:r w:rsidRPr="005B3ECC">
        <w:rPr>
          <w:rFonts w:ascii="Times New Roman" w:hAnsi="Times New Roman" w:cs="Times New Roman"/>
          <w:sz w:val="24"/>
          <w:szCs w:val="20"/>
        </w:rPr>
        <w:t>utilized, and effective process, involving program constituencies, for the periodic</w:t>
      </w:r>
      <w:r w:rsidRPr="005B3ECC">
        <w:rPr>
          <w:rFonts w:ascii="Times New Roman" w:hAnsi="Times New Roman" w:cs="Times New Roman"/>
          <w:spacing w:val="1"/>
          <w:sz w:val="24"/>
          <w:szCs w:val="20"/>
        </w:rPr>
        <w:t xml:space="preserve"> </w:t>
      </w:r>
      <w:r w:rsidRPr="005B3ECC">
        <w:rPr>
          <w:rFonts w:ascii="Times New Roman" w:hAnsi="Times New Roman" w:cs="Times New Roman"/>
          <w:sz w:val="24"/>
          <w:szCs w:val="20"/>
        </w:rPr>
        <w:t>review</w:t>
      </w:r>
      <w:r w:rsidRPr="005B3ECC">
        <w:rPr>
          <w:rFonts w:ascii="Times New Roman" w:hAnsi="Times New Roman" w:cs="Times New Roman"/>
          <w:spacing w:val="-14"/>
          <w:sz w:val="24"/>
          <w:szCs w:val="20"/>
        </w:rPr>
        <w:t xml:space="preserve"> </w:t>
      </w:r>
      <w:r w:rsidRPr="005B3ECC">
        <w:rPr>
          <w:rFonts w:ascii="Times New Roman" w:hAnsi="Times New Roman" w:cs="Times New Roman"/>
          <w:sz w:val="24"/>
          <w:szCs w:val="20"/>
        </w:rPr>
        <w:t>of</w:t>
      </w:r>
      <w:r w:rsidRPr="005B3ECC">
        <w:rPr>
          <w:rFonts w:ascii="Times New Roman" w:hAnsi="Times New Roman" w:cs="Times New Roman"/>
          <w:spacing w:val="-12"/>
          <w:sz w:val="24"/>
          <w:szCs w:val="20"/>
        </w:rPr>
        <w:t xml:space="preserve"> </w:t>
      </w:r>
      <w:r w:rsidRPr="005B3ECC">
        <w:rPr>
          <w:rFonts w:ascii="Times New Roman" w:hAnsi="Times New Roman" w:cs="Times New Roman"/>
          <w:sz w:val="24"/>
          <w:szCs w:val="20"/>
        </w:rPr>
        <w:t>these</w:t>
      </w:r>
      <w:r w:rsidRPr="005B3ECC">
        <w:rPr>
          <w:rFonts w:ascii="Times New Roman" w:hAnsi="Times New Roman" w:cs="Times New Roman"/>
          <w:spacing w:val="-12"/>
          <w:sz w:val="24"/>
          <w:szCs w:val="20"/>
        </w:rPr>
        <w:t xml:space="preserve"> </w:t>
      </w:r>
      <w:r w:rsidRPr="005B3ECC">
        <w:rPr>
          <w:rFonts w:ascii="Times New Roman" w:hAnsi="Times New Roman" w:cs="Times New Roman"/>
          <w:sz w:val="24"/>
          <w:szCs w:val="20"/>
        </w:rPr>
        <w:t>program</w:t>
      </w:r>
      <w:r w:rsidRPr="005B3ECC">
        <w:rPr>
          <w:rFonts w:ascii="Times New Roman" w:hAnsi="Times New Roman" w:cs="Times New Roman"/>
          <w:spacing w:val="-12"/>
          <w:sz w:val="24"/>
          <w:szCs w:val="20"/>
        </w:rPr>
        <w:t xml:space="preserve"> </w:t>
      </w:r>
      <w:r w:rsidRPr="005B3ECC">
        <w:rPr>
          <w:rFonts w:ascii="Times New Roman" w:hAnsi="Times New Roman" w:cs="Times New Roman"/>
          <w:sz w:val="24"/>
          <w:szCs w:val="20"/>
        </w:rPr>
        <w:t>educational</w:t>
      </w:r>
      <w:r w:rsidRPr="005B3ECC">
        <w:rPr>
          <w:rFonts w:ascii="Times New Roman" w:hAnsi="Times New Roman" w:cs="Times New Roman"/>
          <w:spacing w:val="-16"/>
          <w:sz w:val="24"/>
          <w:szCs w:val="20"/>
        </w:rPr>
        <w:t xml:space="preserve"> </w:t>
      </w:r>
      <w:r w:rsidRPr="005B3ECC">
        <w:rPr>
          <w:rFonts w:ascii="Times New Roman" w:hAnsi="Times New Roman" w:cs="Times New Roman"/>
          <w:sz w:val="24"/>
          <w:szCs w:val="20"/>
        </w:rPr>
        <w:t>objectives</w:t>
      </w:r>
      <w:r w:rsidRPr="005B3ECC">
        <w:rPr>
          <w:rFonts w:ascii="Times New Roman" w:hAnsi="Times New Roman" w:cs="Times New Roman"/>
          <w:spacing w:val="-12"/>
          <w:sz w:val="24"/>
          <w:szCs w:val="20"/>
        </w:rPr>
        <w:t xml:space="preserve"> </w:t>
      </w:r>
      <w:r w:rsidRPr="005B3ECC">
        <w:rPr>
          <w:rFonts w:ascii="Times New Roman" w:hAnsi="Times New Roman" w:cs="Times New Roman"/>
          <w:sz w:val="24"/>
          <w:szCs w:val="20"/>
        </w:rPr>
        <w:t>that</w:t>
      </w:r>
      <w:r w:rsidRPr="005B3ECC">
        <w:rPr>
          <w:rFonts w:ascii="Times New Roman" w:hAnsi="Times New Roman" w:cs="Times New Roman"/>
          <w:spacing w:val="-12"/>
          <w:sz w:val="24"/>
          <w:szCs w:val="20"/>
        </w:rPr>
        <w:t xml:space="preserve"> </w:t>
      </w:r>
      <w:r w:rsidRPr="005B3ECC">
        <w:rPr>
          <w:rFonts w:ascii="Times New Roman" w:hAnsi="Times New Roman" w:cs="Times New Roman"/>
          <w:sz w:val="24"/>
          <w:szCs w:val="20"/>
        </w:rPr>
        <w:t>ensures</w:t>
      </w:r>
      <w:r w:rsidRPr="005B3ECC">
        <w:rPr>
          <w:rFonts w:ascii="Times New Roman" w:hAnsi="Times New Roman" w:cs="Times New Roman"/>
          <w:spacing w:val="-12"/>
          <w:sz w:val="24"/>
          <w:szCs w:val="20"/>
        </w:rPr>
        <w:t xml:space="preserve"> </w:t>
      </w:r>
      <w:r w:rsidRPr="005B3ECC">
        <w:rPr>
          <w:rFonts w:ascii="Times New Roman" w:hAnsi="Times New Roman" w:cs="Times New Roman"/>
          <w:sz w:val="24"/>
          <w:szCs w:val="20"/>
        </w:rPr>
        <w:t>they</w:t>
      </w:r>
      <w:r w:rsidRPr="005B3ECC">
        <w:rPr>
          <w:rFonts w:ascii="Times New Roman" w:hAnsi="Times New Roman" w:cs="Times New Roman"/>
          <w:spacing w:val="-11"/>
          <w:sz w:val="24"/>
          <w:szCs w:val="20"/>
        </w:rPr>
        <w:t xml:space="preserve"> </w:t>
      </w:r>
      <w:r w:rsidRPr="005B3ECC">
        <w:rPr>
          <w:rFonts w:ascii="Times New Roman" w:hAnsi="Times New Roman" w:cs="Times New Roman"/>
          <w:sz w:val="24"/>
          <w:szCs w:val="20"/>
        </w:rPr>
        <w:t>remain</w:t>
      </w:r>
      <w:r w:rsidRPr="005B3ECC">
        <w:rPr>
          <w:rFonts w:ascii="Times New Roman" w:hAnsi="Times New Roman" w:cs="Times New Roman"/>
          <w:spacing w:val="-13"/>
          <w:sz w:val="24"/>
          <w:szCs w:val="20"/>
        </w:rPr>
        <w:t xml:space="preserve"> </w:t>
      </w:r>
      <w:r w:rsidRPr="005B3ECC">
        <w:rPr>
          <w:rFonts w:ascii="Times New Roman" w:hAnsi="Times New Roman" w:cs="Times New Roman"/>
          <w:sz w:val="24"/>
          <w:szCs w:val="20"/>
        </w:rPr>
        <w:t>consistent</w:t>
      </w:r>
      <w:r w:rsidRPr="005B3ECC">
        <w:rPr>
          <w:rFonts w:ascii="Times New Roman" w:hAnsi="Times New Roman" w:cs="Times New Roman"/>
          <w:spacing w:val="1"/>
          <w:sz w:val="24"/>
          <w:szCs w:val="20"/>
        </w:rPr>
        <w:t xml:space="preserve"> </w:t>
      </w:r>
      <w:r w:rsidRPr="005B3ECC">
        <w:rPr>
          <w:rFonts w:ascii="Times New Roman" w:hAnsi="Times New Roman" w:cs="Times New Roman"/>
          <w:sz w:val="24"/>
          <w:szCs w:val="20"/>
        </w:rPr>
        <w:t>with</w:t>
      </w:r>
      <w:r w:rsidRPr="005B3ECC">
        <w:rPr>
          <w:rFonts w:ascii="Times New Roman" w:hAnsi="Times New Roman" w:cs="Times New Roman"/>
          <w:spacing w:val="-4"/>
          <w:sz w:val="24"/>
          <w:szCs w:val="20"/>
        </w:rPr>
        <w:t xml:space="preserve"> </w:t>
      </w:r>
      <w:r w:rsidRPr="005B3ECC">
        <w:rPr>
          <w:rFonts w:ascii="Times New Roman" w:hAnsi="Times New Roman" w:cs="Times New Roman"/>
          <w:sz w:val="24"/>
          <w:szCs w:val="20"/>
        </w:rPr>
        <w:t>the</w:t>
      </w:r>
      <w:r w:rsidRPr="005B3ECC">
        <w:rPr>
          <w:rFonts w:ascii="Times New Roman" w:hAnsi="Times New Roman" w:cs="Times New Roman"/>
          <w:spacing w:val="-2"/>
          <w:sz w:val="24"/>
          <w:szCs w:val="20"/>
        </w:rPr>
        <w:t xml:space="preserve"> </w:t>
      </w:r>
      <w:r w:rsidRPr="005B3ECC">
        <w:rPr>
          <w:rFonts w:ascii="Times New Roman" w:hAnsi="Times New Roman" w:cs="Times New Roman"/>
          <w:sz w:val="24"/>
          <w:szCs w:val="20"/>
        </w:rPr>
        <w:t>institutional</w:t>
      </w:r>
      <w:r w:rsidRPr="005B3ECC">
        <w:rPr>
          <w:rFonts w:ascii="Times New Roman" w:hAnsi="Times New Roman" w:cs="Times New Roman"/>
          <w:spacing w:val="-2"/>
          <w:sz w:val="24"/>
          <w:szCs w:val="20"/>
        </w:rPr>
        <w:t xml:space="preserve"> </w:t>
      </w:r>
      <w:r w:rsidRPr="005B3ECC">
        <w:rPr>
          <w:rFonts w:ascii="Times New Roman" w:hAnsi="Times New Roman" w:cs="Times New Roman"/>
          <w:sz w:val="24"/>
          <w:szCs w:val="20"/>
        </w:rPr>
        <w:t>mission,</w:t>
      </w:r>
      <w:r w:rsidRPr="005B3ECC">
        <w:rPr>
          <w:rFonts w:ascii="Times New Roman" w:hAnsi="Times New Roman" w:cs="Times New Roman"/>
          <w:spacing w:val="-2"/>
          <w:sz w:val="24"/>
          <w:szCs w:val="20"/>
        </w:rPr>
        <w:t xml:space="preserve"> </w:t>
      </w:r>
      <w:r w:rsidRPr="005B3ECC">
        <w:rPr>
          <w:rFonts w:ascii="Times New Roman" w:hAnsi="Times New Roman" w:cs="Times New Roman"/>
          <w:sz w:val="24"/>
          <w:szCs w:val="20"/>
        </w:rPr>
        <w:t>the</w:t>
      </w:r>
      <w:r w:rsidRPr="005B3ECC">
        <w:rPr>
          <w:rFonts w:ascii="Times New Roman" w:hAnsi="Times New Roman" w:cs="Times New Roman"/>
          <w:spacing w:val="-2"/>
          <w:sz w:val="24"/>
          <w:szCs w:val="20"/>
        </w:rPr>
        <w:t xml:space="preserve"> </w:t>
      </w:r>
      <w:r w:rsidRPr="005B3ECC">
        <w:rPr>
          <w:rFonts w:ascii="Times New Roman" w:hAnsi="Times New Roman" w:cs="Times New Roman"/>
          <w:sz w:val="24"/>
          <w:szCs w:val="20"/>
        </w:rPr>
        <w:t>program’s</w:t>
      </w:r>
      <w:r w:rsidRPr="005B3ECC">
        <w:rPr>
          <w:rFonts w:ascii="Times New Roman" w:hAnsi="Times New Roman" w:cs="Times New Roman"/>
          <w:spacing w:val="-3"/>
          <w:sz w:val="24"/>
          <w:szCs w:val="20"/>
        </w:rPr>
        <w:t xml:space="preserve"> </w:t>
      </w:r>
      <w:r w:rsidRPr="005B3ECC">
        <w:rPr>
          <w:rFonts w:ascii="Times New Roman" w:hAnsi="Times New Roman" w:cs="Times New Roman"/>
          <w:sz w:val="24"/>
          <w:szCs w:val="20"/>
        </w:rPr>
        <w:t>constituents’</w:t>
      </w:r>
      <w:r w:rsidRPr="005B3ECC">
        <w:rPr>
          <w:rFonts w:ascii="Times New Roman" w:hAnsi="Times New Roman" w:cs="Times New Roman"/>
          <w:spacing w:val="-2"/>
          <w:sz w:val="24"/>
          <w:szCs w:val="20"/>
        </w:rPr>
        <w:t xml:space="preserve"> </w:t>
      </w:r>
      <w:r w:rsidRPr="005B3ECC">
        <w:rPr>
          <w:rFonts w:ascii="Times New Roman" w:hAnsi="Times New Roman" w:cs="Times New Roman"/>
          <w:sz w:val="24"/>
          <w:szCs w:val="20"/>
        </w:rPr>
        <w:t>needs,</w:t>
      </w:r>
      <w:r w:rsidRPr="005B3ECC">
        <w:rPr>
          <w:rFonts w:ascii="Times New Roman" w:hAnsi="Times New Roman" w:cs="Times New Roman"/>
          <w:spacing w:val="-2"/>
          <w:sz w:val="24"/>
          <w:szCs w:val="20"/>
        </w:rPr>
        <w:t xml:space="preserve"> </w:t>
      </w:r>
      <w:r w:rsidRPr="005B3ECC">
        <w:rPr>
          <w:rFonts w:ascii="Times New Roman" w:hAnsi="Times New Roman" w:cs="Times New Roman"/>
          <w:sz w:val="24"/>
          <w:szCs w:val="20"/>
        </w:rPr>
        <w:t>and</w:t>
      </w:r>
      <w:r w:rsidRPr="005B3ECC">
        <w:rPr>
          <w:rFonts w:ascii="Times New Roman" w:hAnsi="Times New Roman" w:cs="Times New Roman"/>
          <w:spacing w:val="-4"/>
          <w:sz w:val="24"/>
          <w:szCs w:val="20"/>
        </w:rPr>
        <w:t xml:space="preserve"> </w:t>
      </w:r>
      <w:r w:rsidRPr="005B3ECC">
        <w:rPr>
          <w:rFonts w:ascii="Times New Roman" w:hAnsi="Times New Roman" w:cs="Times New Roman"/>
          <w:sz w:val="24"/>
          <w:szCs w:val="20"/>
        </w:rPr>
        <w:t>these</w:t>
      </w:r>
      <w:r w:rsidRPr="005B3ECC">
        <w:rPr>
          <w:rFonts w:ascii="Times New Roman" w:hAnsi="Times New Roman" w:cs="Times New Roman"/>
          <w:spacing w:val="-2"/>
          <w:sz w:val="24"/>
          <w:szCs w:val="20"/>
        </w:rPr>
        <w:t xml:space="preserve"> </w:t>
      </w:r>
      <w:r w:rsidRPr="005B3ECC">
        <w:rPr>
          <w:rFonts w:ascii="Times New Roman" w:hAnsi="Times New Roman" w:cs="Times New Roman"/>
          <w:sz w:val="24"/>
          <w:szCs w:val="20"/>
        </w:rPr>
        <w:t>criteria.</w:t>
      </w:r>
    </w:p>
    <w:p w14:paraId="3E321622" w14:textId="77777777" w:rsidR="00F117C6" w:rsidRPr="00F117C6" w:rsidRDefault="00F117C6" w:rsidP="00DE7BB7">
      <w:pPr>
        <w:rPr>
          <w:rFonts w:ascii="Times New Roman" w:hAnsi="Times New Roman" w:cs="Times New Roman"/>
        </w:rPr>
      </w:pPr>
    </w:p>
    <w:p w14:paraId="382BC4A0" w14:textId="615F1DE3" w:rsidR="00125918" w:rsidRPr="00BB2DB4" w:rsidRDefault="00125918" w:rsidP="00DE7BB7">
      <w:pPr>
        <w:rPr>
          <w:sz w:val="24"/>
          <w:szCs w:val="24"/>
        </w:rPr>
      </w:pPr>
      <w:r w:rsidRPr="00BB2DB4">
        <w:rPr>
          <w:rFonts w:ascii="Times New Roman" w:hAnsi="Times New Roman" w:cs="Times New Roman"/>
          <w:sz w:val="24"/>
          <w:szCs w:val="24"/>
        </w:rPr>
        <w:t>Each of the follow</w:t>
      </w:r>
      <w:r w:rsidR="001F5A39" w:rsidRPr="00BB2DB4">
        <w:rPr>
          <w:rFonts w:ascii="Times New Roman" w:hAnsi="Times New Roman" w:cs="Times New Roman"/>
          <w:sz w:val="24"/>
          <w:szCs w:val="24"/>
        </w:rPr>
        <w:t xml:space="preserve">ing numbered items is a </w:t>
      </w:r>
      <w:r w:rsidRPr="00BB2DB4">
        <w:rPr>
          <w:rFonts w:ascii="Times New Roman" w:hAnsi="Times New Roman" w:cs="Times New Roman"/>
          <w:sz w:val="24"/>
          <w:szCs w:val="24"/>
        </w:rPr>
        <w:t>standard</w:t>
      </w:r>
      <w:r w:rsidR="001F5A39" w:rsidRPr="00BB2DB4">
        <w:rPr>
          <w:rFonts w:ascii="Times New Roman" w:hAnsi="Times New Roman" w:cs="Times New Roman"/>
          <w:sz w:val="24"/>
          <w:szCs w:val="24"/>
        </w:rPr>
        <w:t xml:space="preserve"> for program structure</w:t>
      </w:r>
      <w:r w:rsidRPr="00BB2DB4">
        <w:rPr>
          <w:rFonts w:ascii="Times New Roman" w:hAnsi="Times New Roman" w:cs="Times New Roman"/>
          <w:sz w:val="24"/>
          <w:szCs w:val="24"/>
        </w:rPr>
        <w:t xml:space="preserve">. </w:t>
      </w:r>
      <w:r w:rsidR="00D9565D" w:rsidRPr="00BB2DB4">
        <w:rPr>
          <w:rFonts w:ascii="Times New Roman" w:hAnsi="Times New Roman" w:cs="Times New Roman"/>
          <w:sz w:val="24"/>
          <w:szCs w:val="24"/>
        </w:rPr>
        <w:t>Additional guidance is provided in the Self-Study Guide.</w:t>
      </w:r>
    </w:p>
    <w:p w14:paraId="36DEDBD0" w14:textId="34EC2CCF" w:rsidR="001F5A39" w:rsidRDefault="001F5A39" w:rsidP="00BE3068">
      <w:pPr>
        <w:pStyle w:val="stdL1"/>
        <w:ind w:left="900" w:hanging="540"/>
        <w:rPr>
          <w:color w:val="FF0000"/>
        </w:rPr>
      </w:pPr>
      <w:r>
        <w:t>2</w:t>
      </w:r>
      <w:r w:rsidR="00125918">
        <w:t>.1</w:t>
      </w:r>
      <w:r w:rsidR="0003709B">
        <w:t>*</w:t>
      </w:r>
      <w:r w:rsidR="00125918">
        <w:tab/>
      </w:r>
      <w:proofErr w:type="gramStart"/>
      <w:r w:rsidR="00FA5D8D" w:rsidRPr="00174221">
        <w:t>The</w:t>
      </w:r>
      <w:proofErr w:type="gramEnd"/>
      <w:r w:rsidR="00FA5D8D" w:rsidRPr="00174221">
        <w:t xml:space="preserve"> program has defined program learning outcomes for the degree.</w:t>
      </w:r>
      <w:r w:rsidR="00FA5D8D" w:rsidRPr="009D1556">
        <w:rPr>
          <w:color w:val="FF0000"/>
        </w:rPr>
        <w:t xml:space="preserve"> </w:t>
      </w:r>
    </w:p>
    <w:p w14:paraId="4D5FB194" w14:textId="003DB433" w:rsidR="00174221" w:rsidRPr="00EB4634" w:rsidRDefault="001F5A39" w:rsidP="00BE3068">
      <w:pPr>
        <w:pStyle w:val="stdL1"/>
        <w:ind w:left="900" w:hanging="540"/>
      </w:pPr>
      <w:r>
        <w:t>2</w:t>
      </w:r>
      <w:r w:rsidR="00125918">
        <w:t>.2</w:t>
      </w:r>
      <w:r w:rsidR="0003709B">
        <w:t>*</w:t>
      </w:r>
      <w:r w:rsidR="00125918">
        <w:tab/>
      </w:r>
      <w:proofErr w:type="gramStart"/>
      <w:r w:rsidR="00FA5D8D" w:rsidRPr="00EB4634">
        <w:t>The</w:t>
      </w:r>
      <w:proofErr w:type="gramEnd"/>
      <w:r w:rsidR="00FA5D8D" w:rsidRPr="00EB4634">
        <w:t xml:space="preserve"> curriculum is reflected in a written degree plan. </w:t>
      </w:r>
    </w:p>
    <w:p w14:paraId="2B08FDAA" w14:textId="5A36B5A2" w:rsidR="004F4BAD" w:rsidRDefault="00F16845" w:rsidP="00BE3068">
      <w:pPr>
        <w:pStyle w:val="stdL1"/>
        <w:ind w:left="900" w:hanging="540"/>
      </w:pPr>
      <w:r>
        <w:t>2.3</w:t>
      </w:r>
      <w:r w:rsidR="0003709B">
        <w:t>*</w:t>
      </w:r>
      <w:r w:rsidR="004F4BAD">
        <w:tab/>
      </w:r>
      <w:proofErr w:type="gramStart"/>
      <w:r w:rsidR="004F4BAD" w:rsidRPr="00EB4634">
        <w:t>Each</w:t>
      </w:r>
      <w:proofErr w:type="gramEnd"/>
      <w:r w:rsidR="004F4BAD" w:rsidRPr="00EB4634">
        <w:t xml:space="preserve"> course in the degree plan has a syllabus. </w:t>
      </w:r>
    </w:p>
    <w:p w14:paraId="606D14AB" w14:textId="7FE2EF07" w:rsidR="00FA5D8D" w:rsidRPr="00DE7BB7" w:rsidRDefault="001F5A39" w:rsidP="00BE3068">
      <w:pPr>
        <w:pStyle w:val="stdL1"/>
        <w:ind w:left="900" w:hanging="540"/>
      </w:pPr>
      <w:r>
        <w:t>2</w:t>
      </w:r>
      <w:r w:rsidR="00F16845">
        <w:t>.4</w:t>
      </w:r>
      <w:r w:rsidR="0003709B">
        <w:t>*</w:t>
      </w:r>
      <w:r w:rsidR="00125918">
        <w:tab/>
      </w:r>
      <w:r w:rsidR="00FA5D8D" w:rsidRPr="00DE7BB7">
        <w:t>Course learning objectives, consiste</w:t>
      </w:r>
      <w:r w:rsidR="00415E79" w:rsidRPr="00DE7BB7">
        <w:t>nt across sections and offerings</w:t>
      </w:r>
      <w:r w:rsidR="00FA5D8D" w:rsidRPr="00DE7BB7">
        <w:t xml:space="preserve">, have been established for each course reflected in the degree plan and support the program learning outcomes regardless of delivery mode. </w:t>
      </w:r>
    </w:p>
    <w:p w14:paraId="6FFD7C5C" w14:textId="3FF8CC57" w:rsidR="00FA5D8D" w:rsidRPr="00EB4634" w:rsidRDefault="001F5A39" w:rsidP="00A82239">
      <w:pPr>
        <w:pStyle w:val="stdL1"/>
        <w:ind w:left="900" w:hanging="540"/>
      </w:pPr>
      <w:r>
        <w:t>2</w:t>
      </w:r>
      <w:r w:rsidR="00125918">
        <w:t>.5</w:t>
      </w:r>
      <w:r w:rsidR="0003709B">
        <w:t>*</w:t>
      </w:r>
      <w:r w:rsidR="00125918">
        <w:tab/>
      </w:r>
      <w:proofErr w:type="gramStart"/>
      <w:r w:rsidR="00FA5D8D" w:rsidRPr="00EB4634">
        <w:t>The</w:t>
      </w:r>
      <w:proofErr w:type="gramEnd"/>
      <w:r w:rsidR="00FA5D8D" w:rsidRPr="00EB4634">
        <w:t xml:space="preserve"> curriculum follows a logical sequence that begins with foundational content and progresses to more complex and in-depth content. </w:t>
      </w:r>
    </w:p>
    <w:p w14:paraId="6E156FB1" w14:textId="46C3F58E" w:rsidR="00FA5D8D" w:rsidRPr="00EB4634" w:rsidRDefault="001F5A39" w:rsidP="00BE3068">
      <w:pPr>
        <w:pStyle w:val="stdL1"/>
        <w:ind w:left="900" w:hanging="540"/>
      </w:pPr>
      <w:r>
        <w:t>2</w:t>
      </w:r>
      <w:r w:rsidR="00125918">
        <w:t>.6</w:t>
      </w:r>
      <w:r w:rsidR="0003709B">
        <w:t>*</w:t>
      </w:r>
      <w:r w:rsidR="00125918">
        <w:tab/>
      </w:r>
      <w:r w:rsidR="00FA5D8D" w:rsidRPr="00EB4634">
        <w:t xml:space="preserve">The program maintains an ongoing process, documented in written procedures, to assess achievement of course and program learning outcomes and to improve curriculum, course content, and instructional delivery. </w:t>
      </w:r>
    </w:p>
    <w:p w14:paraId="36D6A46C" w14:textId="66B01B28" w:rsidR="00FA5D8D" w:rsidRPr="00EB4634" w:rsidRDefault="001F5A39" w:rsidP="00A82239">
      <w:pPr>
        <w:pStyle w:val="stdL1"/>
        <w:ind w:left="900" w:hanging="540"/>
      </w:pPr>
      <w:r>
        <w:t>2</w:t>
      </w:r>
      <w:r w:rsidR="00125918">
        <w:t>.7</w:t>
      </w:r>
      <w:r w:rsidR="0003709B">
        <w:t>*</w:t>
      </w:r>
      <w:r w:rsidR="00125918">
        <w:tab/>
      </w:r>
      <w:proofErr w:type="gramStart"/>
      <w:r w:rsidR="00FA5D8D" w:rsidRPr="00EB4634">
        <w:t>The</w:t>
      </w:r>
      <w:proofErr w:type="gramEnd"/>
      <w:r w:rsidR="00FA5D8D" w:rsidRPr="00EB4634">
        <w:t xml:space="preserve"> program uses input from internal and external constituencies to develop and implement strategies to improve curriculum, course content, and instructional delivery. </w:t>
      </w:r>
    </w:p>
    <w:p w14:paraId="793B4E38" w14:textId="5D6BCC5E" w:rsidR="00AD4478" w:rsidRDefault="001F5A39" w:rsidP="00AD4478">
      <w:pPr>
        <w:pStyle w:val="stdL1"/>
        <w:ind w:left="900" w:hanging="540"/>
      </w:pPr>
      <w:r>
        <w:lastRenderedPageBreak/>
        <w:t>2</w:t>
      </w:r>
      <w:r w:rsidR="00125918">
        <w:t>.8</w:t>
      </w:r>
      <w:r w:rsidR="00125918">
        <w:tab/>
      </w:r>
      <w:commentRangeStart w:id="10"/>
      <w:r w:rsidR="00FA5D8D" w:rsidRPr="00EB4634">
        <w:t>Program assessme</w:t>
      </w:r>
      <w:r w:rsidR="005522FB" w:rsidRPr="00EB4634">
        <w:t>nt data is available to the public upon request</w:t>
      </w:r>
      <w:r w:rsidR="00AD4478" w:rsidRPr="00AD4478">
        <w:t xml:space="preserve"> </w:t>
      </w:r>
      <w:r w:rsidR="00AD4478">
        <w:t>to include:</w:t>
      </w:r>
      <w:r w:rsidR="00AD4478" w:rsidRPr="00EB4634">
        <w:t xml:space="preserve"> </w:t>
      </w:r>
      <w:commentRangeEnd w:id="10"/>
      <w:r w:rsidR="0049092D">
        <w:rPr>
          <w:rStyle w:val="CommentReference"/>
          <w:rFonts w:asciiTheme="majorHAnsi" w:hAnsiTheme="majorHAnsi" w:cstheme="minorBidi"/>
        </w:rPr>
        <w:commentReference w:id="10"/>
      </w:r>
    </w:p>
    <w:p w14:paraId="7334BD8A" w14:textId="67E2562A" w:rsidR="00AD4478" w:rsidRDefault="00AD4478" w:rsidP="00AD4478">
      <w:pPr>
        <w:pStyle w:val="stdL1"/>
        <w:ind w:left="720" w:hanging="360"/>
      </w:pPr>
      <w:r>
        <w:tab/>
        <w:t>2.8.1</w:t>
      </w:r>
      <w:r w:rsidR="0003709B">
        <w:t>*</w:t>
      </w:r>
      <w:r>
        <w:tab/>
        <w:t>The program demonstrates evidence of student learning at</w:t>
      </w:r>
      <w:r w:rsidR="00BB62D4">
        <w:t xml:space="preserve"> the</w:t>
      </w:r>
      <w:r>
        <w:t xml:space="preserve"> end of each semester/term.</w:t>
      </w:r>
    </w:p>
    <w:p w14:paraId="32402B5F" w14:textId="5B921DCE" w:rsidR="00FA5D8D" w:rsidRPr="00EB4634" w:rsidRDefault="00AD4478" w:rsidP="00AD4478">
      <w:pPr>
        <w:pStyle w:val="stdL1"/>
        <w:ind w:left="720" w:hanging="360"/>
      </w:pPr>
      <w:r>
        <w:tab/>
        <w:t>2.8.2</w:t>
      </w:r>
      <w:r w:rsidR="0003709B">
        <w:t>*</w:t>
      </w:r>
      <w:r>
        <w:tab/>
        <w:t>The program provides evidence of graduate achievement.</w:t>
      </w:r>
      <w:r w:rsidR="005522FB" w:rsidRPr="00EB4634">
        <w:t xml:space="preserve"> </w:t>
      </w:r>
    </w:p>
    <w:p w14:paraId="5B6CB776" w14:textId="0F8E5097" w:rsidR="00FA5D8D" w:rsidRPr="00EB4634" w:rsidRDefault="001F5A39" w:rsidP="00A82239">
      <w:pPr>
        <w:pStyle w:val="stdL1"/>
        <w:ind w:left="900" w:hanging="540"/>
      </w:pPr>
      <w:r>
        <w:t>2</w:t>
      </w:r>
      <w:r w:rsidR="00125918">
        <w:t>.9</w:t>
      </w:r>
      <w:r w:rsidR="0003709B">
        <w:t>*</w:t>
      </w:r>
      <w:r w:rsidR="00125918">
        <w:tab/>
      </w:r>
      <w:commentRangeStart w:id="11"/>
      <w:r w:rsidR="00FA5D8D" w:rsidRPr="00EB4634">
        <w:t xml:space="preserve">Courses in the curriculum are grounded </w:t>
      </w:r>
      <w:r w:rsidR="00AD4478">
        <w:t>in</w:t>
      </w:r>
      <w:r w:rsidR="00FA5D8D" w:rsidRPr="00EB4634">
        <w:t xml:space="preserve"> significant, </w:t>
      </w:r>
      <w:r w:rsidR="00545657" w:rsidRPr="00EB4634">
        <w:t xml:space="preserve">substantive research </w:t>
      </w:r>
      <w:r w:rsidR="00AD4478">
        <w:t>from</w:t>
      </w:r>
      <w:r w:rsidR="00545657" w:rsidRPr="00EB4634">
        <w:t xml:space="preserve"> both classical and current</w:t>
      </w:r>
      <w:r w:rsidR="00FA5D8D" w:rsidRPr="00EB4634">
        <w:t xml:space="preserve"> topic area(s). </w:t>
      </w:r>
      <w:commentRangeEnd w:id="11"/>
      <w:r w:rsidR="0049092D">
        <w:rPr>
          <w:rStyle w:val="CommentReference"/>
          <w:rFonts w:asciiTheme="majorHAnsi" w:hAnsiTheme="majorHAnsi" w:cstheme="minorBidi"/>
        </w:rPr>
        <w:commentReference w:id="11"/>
      </w:r>
    </w:p>
    <w:p w14:paraId="7CABEA98" w14:textId="7110711B" w:rsidR="00545657" w:rsidRDefault="001F5A39" w:rsidP="00AC236A">
      <w:pPr>
        <w:pStyle w:val="stdL1"/>
        <w:ind w:left="900" w:hanging="540"/>
      </w:pPr>
      <w:r>
        <w:t>2</w:t>
      </w:r>
      <w:r w:rsidR="00125918">
        <w:t>.10</w:t>
      </w:r>
      <w:r w:rsidR="0003709B">
        <w:t>*</w:t>
      </w:r>
      <w:r w:rsidR="00125918">
        <w:tab/>
      </w:r>
      <w:proofErr w:type="gramStart"/>
      <w:r w:rsidR="00125918">
        <w:t>The</w:t>
      </w:r>
      <w:proofErr w:type="gramEnd"/>
      <w:r w:rsidR="00125918">
        <w:t xml:space="preserve"> c</w:t>
      </w:r>
      <w:r w:rsidR="00FA5D8D" w:rsidRPr="00EB4634">
        <w:t>urriculum address</w:t>
      </w:r>
      <w:r w:rsidR="00925496" w:rsidRPr="00EB4634">
        <w:t>es</w:t>
      </w:r>
      <w:r w:rsidR="00FA5D8D" w:rsidRPr="00EB4634">
        <w:t xml:space="preserve"> topics that benefit students pursuing </w:t>
      </w:r>
      <w:r w:rsidR="005B45F1" w:rsidRPr="00EB4634">
        <w:t xml:space="preserve">a wide variety of </w:t>
      </w:r>
      <w:r w:rsidR="00FA5D8D" w:rsidRPr="00EB4634">
        <w:t>career p</w:t>
      </w:r>
      <w:r w:rsidR="005B45F1" w:rsidRPr="00EB4634">
        <w:t xml:space="preserve">aths in </w:t>
      </w:r>
      <w:r w:rsidR="005A5705">
        <w:t xml:space="preserve">emergency management or </w:t>
      </w:r>
      <w:r w:rsidR="00D01264">
        <w:t>homeland security</w:t>
      </w:r>
      <w:r w:rsidR="00BB62D4">
        <w:t>,</w:t>
      </w:r>
      <w:r w:rsidR="005A5705">
        <w:t xml:space="preserve"> or related fields</w:t>
      </w:r>
      <w:r w:rsidR="00125918">
        <w:t>.</w:t>
      </w:r>
      <w:r w:rsidR="005B45F1" w:rsidRPr="00EB4634">
        <w:t xml:space="preserve"> </w:t>
      </w:r>
    </w:p>
    <w:p w14:paraId="79C19A45" w14:textId="2CD226F3" w:rsidR="001F783D" w:rsidRDefault="001F783D" w:rsidP="001F783D">
      <w:pPr>
        <w:pStyle w:val="stdL1"/>
        <w:ind w:left="900" w:hanging="540"/>
      </w:pPr>
      <w:r w:rsidRPr="002553F5">
        <w:t>2.11</w:t>
      </w:r>
      <w:r w:rsidR="0003709B">
        <w:t>*</w:t>
      </w:r>
      <w:r w:rsidRPr="002553F5">
        <w:tab/>
        <w:t>Program design</w:t>
      </w:r>
      <w:r w:rsidR="00C161FD">
        <w:t xml:space="preserve"> (emergency management or homeland security fields)</w:t>
      </w:r>
      <w:r w:rsidRPr="002553F5">
        <w:t>:</w:t>
      </w:r>
      <w:r w:rsidR="00B777D1">
        <w:t xml:space="preserve"> (select one)</w:t>
      </w:r>
    </w:p>
    <w:p w14:paraId="13482FF2" w14:textId="2599F1B2" w:rsidR="001F783D" w:rsidRPr="00D0584B" w:rsidRDefault="001F783D" w:rsidP="001F783D">
      <w:pPr>
        <w:pStyle w:val="stdL1"/>
        <w:ind w:left="720" w:hanging="360"/>
      </w:pPr>
      <w:r>
        <w:tab/>
      </w:r>
      <w:r w:rsidRPr="00867C4E">
        <w:t>2.11.1</w:t>
      </w:r>
      <w:r w:rsidRPr="00867C4E">
        <w:tab/>
      </w:r>
      <w:r w:rsidRPr="00867C4E">
        <w:rPr>
          <w:i/>
        </w:rPr>
        <w:t>Associate’s degree.</w:t>
      </w:r>
      <w:r w:rsidRPr="00867C4E">
        <w:t xml:space="preserve">  The associate’s degree requires not less than 1</w:t>
      </w:r>
      <w:r w:rsidR="003D6ED6">
        <w:t>2</w:t>
      </w:r>
      <w:r w:rsidRPr="00867C4E">
        <w:t xml:space="preserve"> credit hours of course work in </w:t>
      </w:r>
      <w:r w:rsidR="00D9565D" w:rsidRPr="00867C4E">
        <w:t xml:space="preserve">core </w:t>
      </w:r>
      <w:r w:rsidR="005A5705" w:rsidRPr="00867C4E">
        <w:t>[</w:t>
      </w:r>
      <w:r w:rsidR="00C60A28" w:rsidRPr="00867C4E">
        <w:t xml:space="preserve">emergency management or </w:t>
      </w:r>
      <w:r w:rsidRPr="00867C4E">
        <w:t>homeland security</w:t>
      </w:r>
      <w:r w:rsidR="005A5705" w:rsidRPr="00867C4E">
        <w:t>]</w:t>
      </w:r>
      <w:r w:rsidR="00867C4E" w:rsidRPr="00867C4E">
        <w:t xml:space="preserve"> content</w:t>
      </w:r>
      <w:r w:rsidR="003D6ED6">
        <w:t>, with an</w:t>
      </w:r>
      <w:r w:rsidR="00867C4E" w:rsidRPr="00867C4E">
        <w:t xml:space="preserve"> </w:t>
      </w:r>
      <w:r w:rsidR="003D6ED6">
        <w:t>additional</w:t>
      </w:r>
      <w:r w:rsidR="00867C4E" w:rsidRPr="00867C4E">
        <w:t xml:space="preserve"> 3 credit hours in </w:t>
      </w:r>
      <w:r w:rsidRPr="00867C4E">
        <w:t xml:space="preserve">subjects </w:t>
      </w:r>
      <w:r w:rsidR="003D6ED6">
        <w:t>directly related</w:t>
      </w:r>
      <w:r w:rsidR="00867C4E" w:rsidRPr="00867C4E">
        <w:t xml:space="preserve"> </w:t>
      </w:r>
      <w:r w:rsidRPr="00867C4E">
        <w:t xml:space="preserve">to </w:t>
      </w:r>
      <w:r w:rsidR="00C60A28" w:rsidRPr="00867C4E">
        <w:t>the field</w:t>
      </w:r>
      <w:r w:rsidR="00414423" w:rsidRPr="00867C4E">
        <w:t>, such as</w:t>
      </w:r>
      <w:r w:rsidR="00C60A28" w:rsidRPr="00867C4E">
        <w:t xml:space="preserve"> intelligence, cyber security, </w:t>
      </w:r>
      <w:r w:rsidR="00B6758E" w:rsidRPr="00867C4E">
        <w:t>geo</w:t>
      </w:r>
      <w:r w:rsidR="00C60A28" w:rsidRPr="00867C4E">
        <w:t xml:space="preserve">graphic information systems (GIS), logistics, public affairs, public health, business impact analysis, </w:t>
      </w:r>
      <w:r w:rsidR="0006040A" w:rsidRPr="00867C4E">
        <w:t xml:space="preserve">business continuity, </w:t>
      </w:r>
      <w:r w:rsidR="00C60A28" w:rsidRPr="00867C4E">
        <w:t>and etc.</w:t>
      </w:r>
    </w:p>
    <w:p w14:paraId="53641986" w14:textId="4B1E371B" w:rsidR="001F783D" w:rsidRPr="002553F5" w:rsidRDefault="001F783D" w:rsidP="001F783D">
      <w:pPr>
        <w:pStyle w:val="stdL1"/>
        <w:ind w:left="720" w:hanging="360"/>
      </w:pPr>
      <w:r w:rsidRPr="002553F5">
        <w:tab/>
        <w:t>2.11.</w:t>
      </w:r>
      <w:r>
        <w:t>2</w:t>
      </w:r>
      <w:r w:rsidRPr="002553F5">
        <w:tab/>
      </w:r>
      <w:r>
        <w:rPr>
          <w:i/>
        </w:rPr>
        <w:t>Bachelor’s degree</w:t>
      </w:r>
      <w:r w:rsidRPr="002553F5">
        <w:t xml:space="preserve">.  The bachelor’s degree requires not less than 30 credit hours of </w:t>
      </w:r>
      <w:r w:rsidR="00D9565D">
        <w:t xml:space="preserve">core </w:t>
      </w:r>
      <w:r w:rsidR="005A5705">
        <w:t>[</w:t>
      </w:r>
      <w:r w:rsidR="00C60A28">
        <w:t xml:space="preserve">emergency management or </w:t>
      </w:r>
      <w:r>
        <w:t>homeland security</w:t>
      </w:r>
      <w:r w:rsidR="005A5705">
        <w:t>]</w:t>
      </w:r>
      <w:r w:rsidRPr="002553F5">
        <w:t xml:space="preserve"> content. </w:t>
      </w:r>
      <w:r w:rsidR="0049092D">
        <w:t xml:space="preserve">At least </w:t>
      </w:r>
      <w:r w:rsidRPr="002553F5">
        <w:t>24 credit hours must be core content</w:t>
      </w:r>
      <w:r w:rsidR="00C60A28">
        <w:t xml:space="preserve"> in the field</w:t>
      </w:r>
      <w:r w:rsidRPr="002553F5">
        <w:t xml:space="preserve">; the remaining 6 credit hours </w:t>
      </w:r>
      <w:r w:rsidR="00FA0EAB">
        <w:t>should</w:t>
      </w:r>
      <w:r w:rsidRPr="002553F5">
        <w:t xml:space="preserve"> be in content </w:t>
      </w:r>
      <w:r w:rsidRPr="00C20886">
        <w:t>relevant</w:t>
      </w:r>
      <w:r w:rsidRPr="002553F5">
        <w:t xml:space="preserve"> to </w:t>
      </w:r>
      <w:r>
        <w:t>the</w:t>
      </w:r>
      <w:r w:rsidRPr="002553F5">
        <w:t xml:space="preserve"> field</w:t>
      </w:r>
      <w:r w:rsidR="0006040A">
        <w:t>, such as</w:t>
      </w:r>
      <w:r w:rsidR="00C161FD">
        <w:t xml:space="preserve"> </w:t>
      </w:r>
      <w:r w:rsidRPr="002553F5">
        <w:t>intelligence,</w:t>
      </w:r>
      <w:r>
        <w:t xml:space="preserve"> cyber security,</w:t>
      </w:r>
      <w:r w:rsidRPr="002553F5">
        <w:t xml:space="preserve"> </w:t>
      </w:r>
      <w:r w:rsidR="00B6758E">
        <w:t>geo</w:t>
      </w:r>
      <w:r>
        <w:t xml:space="preserve">graphic information systems (GIS), </w:t>
      </w:r>
      <w:r w:rsidRPr="002553F5">
        <w:t xml:space="preserve">logistics, public affairs, </w:t>
      </w:r>
      <w:r>
        <w:t xml:space="preserve">public health, </w:t>
      </w:r>
      <w:r w:rsidR="00C60A28">
        <w:t xml:space="preserve">business impact analysis, </w:t>
      </w:r>
      <w:r w:rsidR="0006040A">
        <w:t xml:space="preserve">business continuity, </w:t>
      </w:r>
      <w:r>
        <w:t xml:space="preserve">and </w:t>
      </w:r>
      <w:r w:rsidR="00C161FD">
        <w:t>etc.</w:t>
      </w:r>
    </w:p>
    <w:p w14:paraId="423415E0" w14:textId="56F6C3FE" w:rsidR="001F783D" w:rsidRPr="002553F5" w:rsidRDefault="001F783D" w:rsidP="001F783D">
      <w:pPr>
        <w:pStyle w:val="stdL1"/>
        <w:ind w:left="720" w:hanging="360"/>
      </w:pPr>
      <w:r w:rsidRPr="002553F5">
        <w:tab/>
      </w:r>
      <w:r>
        <w:t>2.11.3</w:t>
      </w:r>
      <w:r w:rsidRPr="002553F5">
        <w:tab/>
      </w:r>
      <w:r>
        <w:rPr>
          <w:i/>
        </w:rPr>
        <w:t>Master’s degree</w:t>
      </w:r>
      <w:r w:rsidRPr="002553F5">
        <w:t>.  The master’s degree requires not less than 12 credit hours of core content</w:t>
      </w:r>
      <w:r w:rsidR="00C161FD">
        <w:t xml:space="preserve"> in the field</w:t>
      </w:r>
      <w:r w:rsidRPr="002553F5">
        <w:t xml:space="preserve"> (which includes leadership)</w:t>
      </w:r>
      <w:r w:rsidR="00C161FD">
        <w:t>, but may</w:t>
      </w:r>
      <w:r>
        <w:t xml:space="preserve"> include content relevant to </w:t>
      </w:r>
      <w:r w:rsidR="00C161FD">
        <w:t xml:space="preserve">the field. The research and </w:t>
      </w:r>
      <w:r w:rsidRPr="002553F5">
        <w:t>thesis or capstone project requirement should focus on</w:t>
      </w:r>
      <w:r w:rsidR="00867C4E">
        <w:t xml:space="preserve"> [a]</w:t>
      </w:r>
      <w:r w:rsidRPr="002553F5">
        <w:t xml:space="preserve"> topic</w:t>
      </w:r>
      <w:r w:rsidR="00867C4E">
        <w:t>[</w:t>
      </w:r>
      <w:r w:rsidRPr="002553F5">
        <w:t>s</w:t>
      </w:r>
      <w:r w:rsidR="00867C4E">
        <w:t>]</w:t>
      </w:r>
      <w:r w:rsidRPr="002553F5">
        <w:t xml:space="preserve"> relevant to </w:t>
      </w:r>
      <w:r w:rsidR="00C161FD">
        <w:t>the field</w:t>
      </w:r>
      <w:r w:rsidRPr="002553F5">
        <w:t>.</w:t>
      </w:r>
      <w:r w:rsidR="00377C70">
        <w:t xml:space="preserve"> It is expected that the student be conversant (by degree and/or experience) in the field or discipline</w:t>
      </w:r>
      <w:r w:rsidR="00E41DAC">
        <w:t xml:space="preserve"> when entering the degree program</w:t>
      </w:r>
      <w:r w:rsidR="00377C70">
        <w:t>.</w:t>
      </w:r>
    </w:p>
    <w:p w14:paraId="5DE8151D" w14:textId="52FAABEE" w:rsidR="00C366B8" w:rsidRPr="00DE7BB7" w:rsidRDefault="001F783D" w:rsidP="00414423">
      <w:pPr>
        <w:pStyle w:val="stdL1"/>
        <w:ind w:left="720" w:hanging="360"/>
      </w:pPr>
      <w:r w:rsidRPr="002553F5">
        <w:tab/>
      </w:r>
    </w:p>
    <w:p w14:paraId="615C6AA7" w14:textId="1E196F09" w:rsidR="009C4242" w:rsidRDefault="009C4242" w:rsidP="00083BE2">
      <w:pPr>
        <w:pStyle w:val="Heading2"/>
        <w:tabs>
          <w:tab w:val="clear" w:pos="720"/>
          <w:tab w:val="left" w:pos="540"/>
        </w:tabs>
        <w:spacing w:before="120" w:after="120"/>
        <w:rPr>
          <w:rFonts w:ascii="Times New Roman" w:hAnsi="Times New Roman" w:cs="Times New Roman"/>
          <w:sz w:val="24"/>
        </w:rPr>
      </w:pPr>
      <w:r w:rsidRPr="009C4242">
        <w:rPr>
          <w:rFonts w:ascii="Times New Roman" w:hAnsi="Times New Roman" w:cs="Times New Roman"/>
          <w:sz w:val="24"/>
        </w:rPr>
        <w:t>3.0</w:t>
      </w:r>
      <w:r w:rsidRPr="009C4242">
        <w:rPr>
          <w:rFonts w:ascii="Times New Roman" w:hAnsi="Times New Roman" w:cs="Times New Roman"/>
          <w:sz w:val="24"/>
        </w:rPr>
        <w:tab/>
      </w:r>
      <w:r w:rsidR="00BB2DB4">
        <w:rPr>
          <w:rFonts w:ascii="Times New Roman" w:hAnsi="Times New Roman" w:cs="Times New Roman"/>
          <w:sz w:val="24"/>
        </w:rPr>
        <w:t>Discipline-</w:t>
      </w:r>
      <w:r w:rsidR="00220A66">
        <w:rPr>
          <w:rFonts w:ascii="Times New Roman" w:hAnsi="Times New Roman" w:cs="Times New Roman"/>
          <w:sz w:val="24"/>
        </w:rPr>
        <w:t>Specific Criteria</w:t>
      </w:r>
      <w:r>
        <w:rPr>
          <w:rFonts w:ascii="Times New Roman" w:hAnsi="Times New Roman" w:cs="Times New Roman"/>
          <w:sz w:val="24"/>
        </w:rPr>
        <w:t xml:space="preserve"> for Emergency Management</w:t>
      </w:r>
      <w:r w:rsidRPr="009C4242">
        <w:rPr>
          <w:rFonts w:ascii="Times New Roman" w:hAnsi="Times New Roman" w:cs="Times New Roman"/>
          <w:sz w:val="24"/>
        </w:rPr>
        <w:t xml:space="preserve"> </w:t>
      </w:r>
    </w:p>
    <w:p w14:paraId="711880BF" w14:textId="1F5F5003" w:rsidR="00496A99" w:rsidRPr="00496A99" w:rsidRDefault="00496A99" w:rsidP="00A73B0D">
      <w:pPr>
        <w:pStyle w:val="Heading2"/>
        <w:spacing w:before="0"/>
        <w:rPr>
          <w:sz w:val="24"/>
        </w:rPr>
      </w:pPr>
      <w:r w:rsidRPr="00496A99">
        <w:rPr>
          <w:sz w:val="24"/>
        </w:rPr>
        <w:tab/>
        <w:t>(The standards are listed in TAB C1)</w:t>
      </w:r>
    </w:p>
    <w:p w14:paraId="3A020995" w14:textId="008B4E83" w:rsidR="009C4242" w:rsidRPr="009C4242" w:rsidRDefault="00DE6EBB" w:rsidP="00A73B0D">
      <w:pPr>
        <w:pStyle w:val="Heading2"/>
        <w:tabs>
          <w:tab w:val="clear" w:pos="720"/>
          <w:tab w:val="left" w:pos="810"/>
        </w:tabs>
        <w:spacing w:before="0" w:after="120"/>
        <w:jc w:val="right"/>
        <w:rPr>
          <w:rFonts w:ascii="Times New Roman" w:hAnsi="Times New Roman" w:cs="Times New Roman"/>
          <w:iCs/>
          <w:color w:val="auto"/>
          <w:sz w:val="24"/>
        </w:rPr>
      </w:pPr>
      <w:r>
        <w:rPr>
          <w:rFonts w:ascii="Times New Roman" w:hAnsi="Times New Roman" w:cs="Times New Roman"/>
          <w:sz w:val="24"/>
        </w:rPr>
        <w:t>(</w:t>
      </w:r>
      <w:r w:rsidR="003D6ED6">
        <w:rPr>
          <w:rFonts w:ascii="Times New Roman" w:hAnsi="Times New Roman" w:cs="Times New Roman"/>
          <w:sz w:val="24"/>
        </w:rPr>
        <w:t xml:space="preserve">Associate’s and </w:t>
      </w:r>
      <w:r>
        <w:rPr>
          <w:rFonts w:ascii="Times New Roman" w:hAnsi="Times New Roman" w:cs="Times New Roman"/>
          <w:sz w:val="24"/>
        </w:rPr>
        <w:t xml:space="preserve">Bachelor’s degree – </w:t>
      </w:r>
      <w:r w:rsidR="003E2A13">
        <w:rPr>
          <w:rFonts w:ascii="Times New Roman" w:hAnsi="Times New Roman" w:cs="Times New Roman"/>
          <w:sz w:val="24"/>
        </w:rPr>
        <w:t>4</w:t>
      </w:r>
      <w:r w:rsidR="009C4242" w:rsidRPr="009C4242">
        <w:rPr>
          <w:rFonts w:ascii="Times New Roman" w:hAnsi="Times New Roman" w:cs="Times New Roman"/>
          <w:sz w:val="24"/>
        </w:rPr>
        <w:t xml:space="preserve"> Standards</w:t>
      </w:r>
      <w:r w:rsidR="009D1116">
        <w:rPr>
          <w:rFonts w:ascii="Times New Roman" w:hAnsi="Times New Roman" w:cs="Times New Roman"/>
          <w:sz w:val="24"/>
        </w:rPr>
        <w:t>*</w:t>
      </w:r>
      <w:r w:rsidR="009C4242" w:rsidRPr="009C4242">
        <w:rPr>
          <w:rFonts w:ascii="Times New Roman" w:hAnsi="Times New Roman" w:cs="Times New Roman"/>
          <w:sz w:val="24"/>
        </w:rPr>
        <w:t>)</w:t>
      </w:r>
    </w:p>
    <w:p w14:paraId="5B720534" w14:textId="6B6F9099" w:rsidR="003D6ED6" w:rsidRDefault="003D6ED6" w:rsidP="00083BE2">
      <w:pPr>
        <w:spacing w:after="120"/>
        <w:rPr>
          <w:rFonts w:ascii="Times New Roman" w:hAnsi="Times New Roman" w:cs="Times New Roman"/>
          <w:sz w:val="24"/>
        </w:rPr>
      </w:pPr>
      <w:r w:rsidRPr="003D6ED6">
        <w:rPr>
          <w:rFonts w:ascii="Times New Roman" w:hAnsi="Times New Roman" w:cs="Times New Roman"/>
          <w:sz w:val="24"/>
        </w:rPr>
        <w:t xml:space="preserve">Program </w:t>
      </w:r>
      <w:r w:rsidR="003E2A13">
        <w:rPr>
          <w:rFonts w:ascii="Times New Roman" w:hAnsi="Times New Roman" w:cs="Times New Roman"/>
          <w:sz w:val="24"/>
        </w:rPr>
        <w:t>c</w:t>
      </w:r>
      <w:r w:rsidRPr="003D6ED6">
        <w:rPr>
          <w:rFonts w:ascii="Times New Roman" w:hAnsi="Times New Roman" w:cs="Times New Roman"/>
          <w:sz w:val="24"/>
        </w:rPr>
        <w:t xml:space="preserve">urriculum for Emergency </w:t>
      </w:r>
      <w:r w:rsidR="00F117C6">
        <w:rPr>
          <w:rFonts w:ascii="Times New Roman" w:hAnsi="Times New Roman" w:cs="Times New Roman"/>
          <w:sz w:val="24"/>
        </w:rPr>
        <w:t>M</w:t>
      </w:r>
      <w:r w:rsidRPr="003D6ED6">
        <w:rPr>
          <w:rFonts w:ascii="Times New Roman" w:hAnsi="Times New Roman" w:cs="Times New Roman"/>
          <w:sz w:val="24"/>
        </w:rPr>
        <w:t>anagement and Homeland Security adhere to the same standards for both the associate</w:t>
      </w:r>
      <w:r w:rsidR="00F117C6">
        <w:rPr>
          <w:rFonts w:ascii="Times New Roman" w:hAnsi="Times New Roman" w:cs="Times New Roman"/>
          <w:sz w:val="24"/>
        </w:rPr>
        <w:t>’</w:t>
      </w:r>
      <w:r w:rsidRPr="003D6ED6">
        <w:rPr>
          <w:rFonts w:ascii="Times New Roman" w:hAnsi="Times New Roman" w:cs="Times New Roman"/>
          <w:sz w:val="24"/>
        </w:rPr>
        <w:t xml:space="preserve">s and bachelor’s degree programs.  The differences between the programs can be observed in the </w:t>
      </w:r>
      <w:r w:rsidRPr="003E2A13">
        <w:rPr>
          <w:rFonts w:ascii="Times New Roman" w:hAnsi="Times New Roman" w:cs="Times New Roman"/>
          <w:sz w:val="24"/>
          <w:u w:val="single"/>
        </w:rPr>
        <w:t>depth</w:t>
      </w:r>
      <w:r w:rsidRPr="003D6ED6">
        <w:rPr>
          <w:rFonts w:ascii="Times New Roman" w:hAnsi="Times New Roman" w:cs="Times New Roman"/>
          <w:sz w:val="24"/>
        </w:rPr>
        <w:t xml:space="preserve"> of knowledge within the curricula</w:t>
      </w:r>
      <w:r w:rsidR="003E2A13">
        <w:rPr>
          <w:rFonts w:ascii="Times New Roman" w:hAnsi="Times New Roman" w:cs="Times New Roman"/>
          <w:sz w:val="24"/>
        </w:rPr>
        <w:t>,</w:t>
      </w:r>
      <w:r w:rsidRPr="003D6ED6">
        <w:rPr>
          <w:rFonts w:ascii="Times New Roman" w:hAnsi="Times New Roman" w:cs="Times New Roman"/>
          <w:sz w:val="24"/>
        </w:rPr>
        <w:t xml:space="preserve"> and scaled on Webb’s Depth-of-Knowledge Model Context Ceilings</w:t>
      </w:r>
      <w:r w:rsidR="00F67556">
        <w:rPr>
          <w:rStyle w:val="FootnoteReference"/>
          <w:rFonts w:ascii="Times New Roman" w:hAnsi="Times New Roman" w:cs="Times New Roman"/>
          <w:sz w:val="24"/>
        </w:rPr>
        <w:footnoteReference w:id="2"/>
      </w:r>
      <w:r w:rsidRPr="003D6ED6">
        <w:rPr>
          <w:rFonts w:ascii="Times New Roman" w:hAnsi="Times New Roman" w:cs="Times New Roman"/>
          <w:sz w:val="24"/>
        </w:rPr>
        <w:t xml:space="preserve"> in the areas of recall and reproduction; basic application of skills and concepts; strategic thinking; and extended thinking. </w:t>
      </w:r>
    </w:p>
    <w:p w14:paraId="0D5579B2" w14:textId="6890C092" w:rsidR="00E52F66" w:rsidRDefault="003D6ED6" w:rsidP="00083BE2">
      <w:pPr>
        <w:spacing w:after="120"/>
        <w:rPr>
          <w:rFonts w:ascii="Times New Roman" w:hAnsi="Times New Roman" w:cs="Times New Roman"/>
          <w:color w:val="000000" w:themeColor="text1"/>
          <w:sz w:val="24"/>
        </w:rPr>
      </w:pPr>
      <w:r w:rsidRPr="003D6ED6">
        <w:rPr>
          <w:rFonts w:ascii="Times New Roman" w:hAnsi="Times New Roman" w:cs="Times New Roman"/>
          <w:sz w:val="24"/>
        </w:rPr>
        <w:t xml:space="preserve">This framework identifies the level of rigor and assessment between 100/200 level courses and </w:t>
      </w:r>
      <w:r w:rsidRPr="00F67556">
        <w:rPr>
          <w:rFonts w:ascii="Times New Roman" w:hAnsi="Times New Roman" w:cs="Times New Roman"/>
          <w:color w:val="000000" w:themeColor="text1"/>
          <w:sz w:val="24"/>
        </w:rPr>
        <w:t xml:space="preserve">300/400 </w:t>
      </w:r>
      <w:r w:rsidR="00E52F66">
        <w:rPr>
          <w:rFonts w:ascii="Times New Roman" w:hAnsi="Times New Roman" w:cs="Times New Roman"/>
          <w:color w:val="000000" w:themeColor="text1"/>
          <w:sz w:val="24"/>
        </w:rPr>
        <w:t>level courses:</w:t>
      </w:r>
    </w:p>
    <w:p w14:paraId="2799D29A" w14:textId="77777777" w:rsidR="003D6ED6" w:rsidRPr="00F67556" w:rsidRDefault="003D6ED6" w:rsidP="00083BE2">
      <w:pPr>
        <w:tabs>
          <w:tab w:val="clear" w:pos="720"/>
        </w:tabs>
        <w:spacing w:after="120"/>
        <w:ind w:left="360"/>
        <w:rPr>
          <w:rFonts w:ascii="Times New Roman" w:hAnsi="Times New Roman" w:cs="Times New Roman"/>
          <w:color w:val="000000" w:themeColor="text1"/>
          <w:sz w:val="24"/>
        </w:rPr>
      </w:pPr>
      <w:r w:rsidRPr="00F67556">
        <w:rPr>
          <w:rFonts w:ascii="Times New Roman" w:hAnsi="Times New Roman" w:cs="Times New Roman"/>
          <w:color w:val="000000" w:themeColor="text1"/>
          <w:sz w:val="24"/>
        </w:rPr>
        <w:lastRenderedPageBreak/>
        <w:t xml:space="preserve">100 and 200 level courses: subject survey, literature review, vocabulary building, general education courses for liberal arts, textbook and lecture learning, multiple choice and essay assessments, presentations. </w:t>
      </w:r>
    </w:p>
    <w:p w14:paraId="2FFE578D" w14:textId="75A2AFE3" w:rsidR="003D6ED6" w:rsidRPr="00F05E03" w:rsidRDefault="003D6ED6" w:rsidP="00083BE2">
      <w:pPr>
        <w:tabs>
          <w:tab w:val="clear" w:pos="720"/>
        </w:tabs>
        <w:spacing w:after="120"/>
        <w:ind w:left="360"/>
        <w:rPr>
          <w:rFonts w:ascii="Times New Roman" w:hAnsi="Times New Roman" w:cs="Times New Roman"/>
          <w:color w:val="000000" w:themeColor="text1"/>
          <w:sz w:val="24"/>
          <w:szCs w:val="24"/>
        </w:rPr>
      </w:pPr>
      <w:r w:rsidRPr="00F67556">
        <w:rPr>
          <w:rFonts w:ascii="Times New Roman" w:hAnsi="Times New Roman" w:cs="Times New Roman"/>
          <w:color w:val="000000" w:themeColor="text1"/>
          <w:sz w:val="24"/>
        </w:rPr>
        <w:t xml:space="preserve">300 and 400 level courses: problem solving, case studies, group work with student leadership in assimilating material for peers, research, challenge assignments – defend a position, present to an outside department or institution, internships, field experience, independent </w:t>
      </w:r>
      <w:r w:rsidRPr="000F76FB">
        <w:rPr>
          <w:rFonts w:ascii="Times New Roman" w:hAnsi="Times New Roman" w:cs="Times New Roman"/>
          <w:color w:val="000000" w:themeColor="text1"/>
          <w:sz w:val="24"/>
          <w:szCs w:val="24"/>
        </w:rPr>
        <w:t>study</w:t>
      </w:r>
      <w:r w:rsidR="00083BE2" w:rsidRPr="000F76FB">
        <w:rPr>
          <w:rFonts w:ascii="Times New Roman" w:hAnsi="Times New Roman" w:cs="Times New Roman"/>
          <w:color w:val="000000" w:themeColor="text1"/>
          <w:sz w:val="24"/>
          <w:szCs w:val="24"/>
        </w:rPr>
        <w:t>,</w:t>
      </w:r>
      <w:r w:rsidRPr="000F76FB">
        <w:rPr>
          <w:rFonts w:ascii="Times New Roman" w:hAnsi="Times New Roman" w:cs="Times New Roman"/>
          <w:color w:val="000000" w:themeColor="text1"/>
          <w:sz w:val="24"/>
          <w:szCs w:val="24"/>
        </w:rPr>
        <w:t xml:space="preserve"> and career preparation.</w:t>
      </w:r>
    </w:p>
    <w:p w14:paraId="4AC5646F" w14:textId="57590064" w:rsidR="00CA0E95" w:rsidRPr="001D2913" w:rsidRDefault="00974B88" w:rsidP="00083BE2">
      <w:pPr>
        <w:tabs>
          <w:tab w:val="clear" w:pos="720"/>
        </w:tabs>
        <w:spacing w:after="120"/>
        <w:rPr>
          <w:rFonts w:ascii="Times New Roman" w:hAnsi="Times New Roman" w:cs="Times New Roman"/>
          <w:sz w:val="24"/>
          <w:szCs w:val="24"/>
        </w:rPr>
      </w:pPr>
      <w:r w:rsidRPr="000F76FB">
        <w:rPr>
          <w:rFonts w:ascii="Times New Roman" w:hAnsi="Times New Roman" w:cs="Times New Roman"/>
          <w:sz w:val="24"/>
          <w:szCs w:val="24"/>
        </w:rPr>
        <w:t>The CAEMHSE standards for curriculum assessment were modeled after</w:t>
      </w:r>
      <w:r w:rsidR="00CA0E95" w:rsidRPr="000F76FB">
        <w:rPr>
          <w:rFonts w:ascii="Times New Roman" w:hAnsi="Times New Roman" w:cs="Times New Roman"/>
          <w:sz w:val="24"/>
          <w:szCs w:val="24"/>
        </w:rPr>
        <w:t xml:space="preserve"> a conference report b</w:t>
      </w:r>
      <w:r w:rsidR="00CA0E95" w:rsidRPr="00F05E03">
        <w:rPr>
          <w:rFonts w:ascii="Times New Roman" w:hAnsi="Times New Roman" w:cs="Times New Roman"/>
          <w:sz w:val="24"/>
          <w:szCs w:val="24"/>
        </w:rPr>
        <w:t xml:space="preserve">y </w:t>
      </w:r>
      <w:r w:rsidR="00492E55" w:rsidRPr="00F05E03">
        <w:rPr>
          <w:rFonts w:ascii="Times New Roman" w:hAnsi="Times New Roman" w:cs="Times New Roman"/>
          <w:sz w:val="24"/>
          <w:szCs w:val="24"/>
        </w:rPr>
        <w:t xml:space="preserve">an </w:t>
      </w:r>
      <w:r w:rsidR="00CA0E95" w:rsidRPr="00F05E03">
        <w:rPr>
          <w:rFonts w:ascii="Times New Roman" w:hAnsi="Times New Roman" w:cs="Times New Roman"/>
          <w:i/>
          <w:sz w:val="24"/>
          <w:szCs w:val="24"/>
        </w:rPr>
        <w:t>Emergency Management Higher Education Program Accreditation Focus Group</w:t>
      </w:r>
      <w:r w:rsidR="00CA0E95" w:rsidRPr="00F05E03">
        <w:rPr>
          <w:rFonts w:ascii="Times New Roman" w:hAnsi="Times New Roman" w:cs="Times New Roman"/>
          <w:sz w:val="24"/>
          <w:szCs w:val="24"/>
        </w:rPr>
        <w:t xml:space="preserve"> (September 16-17, 2015)</w:t>
      </w:r>
      <w:r w:rsidRPr="00F05E03">
        <w:rPr>
          <w:rFonts w:ascii="Times New Roman" w:hAnsi="Times New Roman" w:cs="Times New Roman"/>
          <w:sz w:val="24"/>
          <w:szCs w:val="24"/>
        </w:rPr>
        <w:t xml:space="preserve">, </w:t>
      </w:r>
      <w:r w:rsidR="00CA0E95" w:rsidRPr="00F05E03">
        <w:rPr>
          <w:rFonts w:ascii="Times New Roman" w:hAnsi="Times New Roman" w:cs="Times New Roman"/>
          <w:sz w:val="24"/>
          <w:szCs w:val="24"/>
        </w:rPr>
        <w:t xml:space="preserve">a group of seven academics, as sponsored by FEMA/EMI. This </w:t>
      </w:r>
      <w:r w:rsidR="00492E55" w:rsidRPr="00F05E03">
        <w:rPr>
          <w:rFonts w:ascii="Times New Roman" w:hAnsi="Times New Roman" w:cs="Times New Roman"/>
          <w:sz w:val="24"/>
          <w:szCs w:val="24"/>
        </w:rPr>
        <w:t xml:space="preserve">report, </w:t>
      </w:r>
      <w:hyperlink r:id="rId12" w:history="1">
        <w:r w:rsidR="00492E55" w:rsidRPr="00F05E03">
          <w:rPr>
            <w:rStyle w:val="Hyperlink"/>
            <w:rFonts w:ascii="Times New Roman" w:hAnsi="Times New Roman" w:cs="Times New Roman"/>
            <w:sz w:val="24"/>
            <w:szCs w:val="24"/>
          </w:rPr>
          <w:t>https://training.fema.gov/hiedu/docs/standardsaccreditationfocusgroup_fall2015use.pdf</w:t>
        </w:r>
      </w:hyperlink>
      <w:r w:rsidR="00492E55" w:rsidRPr="000F76FB">
        <w:rPr>
          <w:rFonts w:ascii="Times New Roman" w:hAnsi="Times New Roman" w:cs="Times New Roman"/>
          <w:sz w:val="24"/>
          <w:szCs w:val="24"/>
        </w:rPr>
        <w:t xml:space="preserve">, </w:t>
      </w:r>
      <w:r w:rsidR="00CA0E95" w:rsidRPr="00F05E03">
        <w:rPr>
          <w:rFonts w:ascii="Times New Roman" w:hAnsi="Times New Roman" w:cs="Times New Roman"/>
          <w:sz w:val="24"/>
          <w:szCs w:val="24"/>
        </w:rPr>
        <w:t>h</w:t>
      </w:r>
      <w:r w:rsidR="00CA0E95" w:rsidRPr="000F76FB">
        <w:rPr>
          <w:rFonts w:ascii="Times New Roman" w:hAnsi="Times New Roman" w:cs="Times New Roman"/>
          <w:sz w:val="24"/>
          <w:szCs w:val="24"/>
        </w:rPr>
        <w:t xml:space="preserve">as been </w:t>
      </w:r>
      <w:r w:rsidRPr="000F76FB">
        <w:rPr>
          <w:rFonts w:ascii="Times New Roman" w:hAnsi="Times New Roman" w:cs="Times New Roman"/>
          <w:sz w:val="24"/>
          <w:szCs w:val="24"/>
        </w:rPr>
        <w:t>presented</w:t>
      </w:r>
      <w:r w:rsidR="000439E1" w:rsidRPr="000F76FB">
        <w:rPr>
          <w:rFonts w:ascii="Times New Roman" w:hAnsi="Times New Roman" w:cs="Times New Roman"/>
          <w:sz w:val="24"/>
          <w:szCs w:val="24"/>
        </w:rPr>
        <w:t xml:space="preserve"> to</w:t>
      </w:r>
      <w:r w:rsidRPr="000F76FB">
        <w:rPr>
          <w:rFonts w:ascii="Times New Roman" w:hAnsi="Times New Roman" w:cs="Times New Roman"/>
          <w:sz w:val="24"/>
          <w:szCs w:val="24"/>
        </w:rPr>
        <w:t>, and accepted by, the Emergency Management Higher Education community</w:t>
      </w:r>
      <w:r w:rsidR="000C440B">
        <w:rPr>
          <w:rFonts w:ascii="Times New Roman" w:hAnsi="Times New Roman" w:cs="Times New Roman"/>
          <w:sz w:val="24"/>
          <w:szCs w:val="24"/>
        </w:rPr>
        <w:t>.</w:t>
      </w:r>
      <w:r w:rsidR="000C440B">
        <w:rPr>
          <w:rStyle w:val="FootnoteReference"/>
          <w:rFonts w:ascii="Times New Roman" w:hAnsi="Times New Roman" w:cs="Times New Roman"/>
          <w:sz w:val="24"/>
          <w:szCs w:val="24"/>
        </w:rPr>
        <w:footnoteReference w:id="3"/>
      </w:r>
    </w:p>
    <w:p w14:paraId="7B365DD6" w14:textId="171E180F" w:rsidR="009C4242" w:rsidRDefault="009C4242" w:rsidP="00083BE2">
      <w:pPr>
        <w:tabs>
          <w:tab w:val="clear" w:pos="720"/>
        </w:tabs>
        <w:spacing w:after="120"/>
        <w:rPr>
          <w:rFonts w:ascii="Times New Roman" w:hAnsi="Times New Roman" w:cs="Times New Roman"/>
          <w:sz w:val="24"/>
          <w:szCs w:val="24"/>
        </w:rPr>
      </w:pPr>
      <w:r w:rsidRPr="00181067">
        <w:rPr>
          <w:rFonts w:ascii="Times New Roman" w:hAnsi="Times New Roman" w:cs="Times New Roman"/>
          <w:sz w:val="24"/>
          <w:szCs w:val="24"/>
        </w:rPr>
        <w:t>These standards are not intended to dictate specifics of program design. Program design is left to the discretion of the academic unit. Topics must be covered as part of the core curriculum (not through electives), but individual or specific courses for each topic are not required. A chart/matrix has been developed to assist with topic identification across co</w:t>
      </w:r>
      <w:r w:rsidR="00F63839">
        <w:rPr>
          <w:rFonts w:ascii="Times New Roman" w:hAnsi="Times New Roman" w:cs="Times New Roman"/>
          <w:sz w:val="24"/>
          <w:szCs w:val="24"/>
        </w:rPr>
        <w:t>urses (see the Curriculum Matrices</w:t>
      </w:r>
      <w:r w:rsidR="00867C4E">
        <w:rPr>
          <w:rFonts w:ascii="Times New Roman" w:hAnsi="Times New Roman" w:cs="Times New Roman"/>
          <w:sz w:val="24"/>
          <w:szCs w:val="24"/>
        </w:rPr>
        <w:t xml:space="preserve"> (</w:t>
      </w:r>
      <w:r w:rsidR="000C440B">
        <w:rPr>
          <w:rFonts w:ascii="Times New Roman" w:hAnsi="Times New Roman" w:cs="Times New Roman"/>
          <w:sz w:val="24"/>
          <w:szCs w:val="24"/>
        </w:rPr>
        <w:t>Appendix</w:t>
      </w:r>
      <w:r w:rsidR="00867C4E">
        <w:rPr>
          <w:rFonts w:ascii="Times New Roman" w:hAnsi="Times New Roman" w:cs="Times New Roman"/>
          <w:sz w:val="24"/>
          <w:szCs w:val="24"/>
        </w:rPr>
        <w:t xml:space="preserve"> C1)</w:t>
      </w:r>
      <w:r w:rsidRPr="00181067">
        <w:rPr>
          <w:rFonts w:ascii="Times New Roman" w:hAnsi="Times New Roman" w:cs="Times New Roman"/>
          <w:sz w:val="24"/>
          <w:szCs w:val="24"/>
        </w:rPr>
        <w:t xml:space="preserve"> provided in the CAEM</w:t>
      </w:r>
      <w:r w:rsidR="009856D1">
        <w:rPr>
          <w:rFonts w:ascii="Times New Roman" w:hAnsi="Times New Roman" w:cs="Times New Roman"/>
          <w:sz w:val="24"/>
          <w:szCs w:val="24"/>
        </w:rPr>
        <w:t>HS</w:t>
      </w:r>
      <w:r w:rsidRPr="00181067">
        <w:rPr>
          <w:rFonts w:ascii="Times New Roman" w:hAnsi="Times New Roman" w:cs="Times New Roman"/>
          <w:sz w:val="24"/>
          <w:szCs w:val="24"/>
        </w:rPr>
        <w:t xml:space="preserve">E Accreditation Self-Study Guidelines). </w:t>
      </w:r>
    </w:p>
    <w:p w14:paraId="5D3073FB" w14:textId="1D6AEB42" w:rsidR="00083BE2" w:rsidRDefault="00083BE2" w:rsidP="00083BE2">
      <w:pPr>
        <w:tabs>
          <w:tab w:val="clear" w:pos="720"/>
        </w:tabs>
        <w:spacing w:after="120"/>
        <w:rPr>
          <w:rFonts w:ascii="Times New Roman" w:hAnsi="Times New Roman" w:cs="Times New Roman"/>
          <w:sz w:val="24"/>
          <w:szCs w:val="24"/>
        </w:rPr>
      </w:pPr>
      <w:r w:rsidRPr="00181067">
        <w:rPr>
          <w:rFonts w:ascii="Times New Roman" w:hAnsi="Times New Roman" w:cs="Times New Roman"/>
          <w:sz w:val="24"/>
          <w:szCs w:val="24"/>
        </w:rPr>
        <w:t>The standards differ according to the degree: undergraduate (T</w:t>
      </w:r>
      <w:r>
        <w:rPr>
          <w:rFonts w:ascii="Times New Roman" w:hAnsi="Times New Roman" w:cs="Times New Roman"/>
          <w:sz w:val="24"/>
          <w:szCs w:val="24"/>
        </w:rPr>
        <w:t>AB</w:t>
      </w:r>
      <w:r w:rsidRPr="00181067">
        <w:rPr>
          <w:rFonts w:ascii="Times New Roman" w:hAnsi="Times New Roman" w:cs="Times New Roman"/>
          <w:sz w:val="24"/>
          <w:szCs w:val="24"/>
        </w:rPr>
        <w:t xml:space="preserve"> C</w:t>
      </w:r>
      <w:r>
        <w:rPr>
          <w:rFonts w:ascii="Times New Roman" w:hAnsi="Times New Roman" w:cs="Times New Roman"/>
          <w:sz w:val="24"/>
          <w:szCs w:val="24"/>
        </w:rPr>
        <w:t>1</w:t>
      </w:r>
      <w:r w:rsidRPr="00181067">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181067">
        <w:rPr>
          <w:rFonts w:ascii="Times New Roman" w:hAnsi="Times New Roman" w:cs="Times New Roman"/>
          <w:sz w:val="24"/>
          <w:szCs w:val="24"/>
        </w:rPr>
        <w:t>graduate (T</w:t>
      </w:r>
      <w:r>
        <w:rPr>
          <w:rFonts w:ascii="Times New Roman" w:hAnsi="Times New Roman" w:cs="Times New Roman"/>
          <w:sz w:val="24"/>
          <w:szCs w:val="24"/>
        </w:rPr>
        <w:t>AB</w:t>
      </w:r>
      <w:r w:rsidRPr="00181067">
        <w:rPr>
          <w:rFonts w:ascii="Times New Roman" w:hAnsi="Times New Roman" w:cs="Times New Roman"/>
          <w:sz w:val="24"/>
          <w:szCs w:val="24"/>
        </w:rPr>
        <w:t xml:space="preserve"> C</w:t>
      </w:r>
      <w:r>
        <w:rPr>
          <w:rFonts w:ascii="Times New Roman" w:hAnsi="Times New Roman" w:cs="Times New Roman"/>
          <w:sz w:val="24"/>
          <w:szCs w:val="24"/>
        </w:rPr>
        <w:t>3</w:t>
      </w:r>
      <w:r w:rsidRPr="00181067">
        <w:rPr>
          <w:rFonts w:ascii="Times New Roman" w:hAnsi="Times New Roman" w:cs="Times New Roman"/>
          <w:sz w:val="24"/>
          <w:szCs w:val="24"/>
        </w:rPr>
        <w:t>).</w:t>
      </w:r>
    </w:p>
    <w:p w14:paraId="01651A32" w14:textId="26D8AB10" w:rsidR="008473EF" w:rsidRPr="00311329" w:rsidRDefault="008473EF" w:rsidP="008473EF">
      <w:pPr>
        <w:tabs>
          <w:tab w:val="clear" w:pos="720"/>
          <w:tab w:val="left" w:pos="0"/>
        </w:tabs>
        <w:spacing w:after="120"/>
        <w:rPr>
          <w:rFonts w:ascii="Times New Roman" w:hAnsi="Times New Roman" w:cs="Times New Roman"/>
          <w:sz w:val="24"/>
          <w:szCs w:val="24"/>
        </w:rPr>
      </w:pPr>
      <w:r w:rsidRPr="00311329">
        <w:rPr>
          <w:rFonts w:ascii="Times New Roman" w:hAnsi="Times New Roman" w:cs="Times New Roman"/>
          <w:sz w:val="24"/>
          <w:szCs w:val="24"/>
        </w:rPr>
        <w:t xml:space="preserve">Graduates of </w:t>
      </w:r>
      <w:r>
        <w:rPr>
          <w:rFonts w:ascii="Times New Roman" w:hAnsi="Times New Roman" w:cs="Times New Roman"/>
          <w:sz w:val="24"/>
          <w:szCs w:val="24"/>
        </w:rPr>
        <w:t>Emergency Management</w:t>
      </w:r>
      <w:r w:rsidRPr="00311329">
        <w:rPr>
          <w:rFonts w:ascii="Times New Roman" w:hAnsi="Times New Roman" w:cs="Times New Roman"/>
          <w:sz w:val="24"/>
          <w:szCs w:val="24"/>
        </w:rPr>
        <w:t xml:space="preserve"> and similarly titled programs should have the knowledge, technical, administrative, and communication skills necessary to succeed in </w:t>
      </w:r>
      <w:r>
        <w:rPr>
          <w:rFonts w:ascii="Times New Roman" w:hAnsi="Times New Roman" w:cs="Times New Roman"/>
          <w:sz w:val="24"/>
          <w:szCs w:val="24"/>
        </w:rPr>
        <w:t>a job in the emergency management field</w:t>
      </w:r>
      <w:r w:rsidR="00A73B0D">
        <w:rPr>
          <w:rFonts w:ascii="Times New Roman" w:hAnsi="Times New Roman" w:cs="Times New Roman"/>
          <w:sz w:val="24"/>
          <w:szCs w:val="24"/>
        </w:rPr>
        <w:t>, regardless of public or private</w:t>
      </w:r>
      <w:r w:rsidRPr="00311329">
        <w:rPr>
          <w:rFonts w:ascii="Times New Roman" w:hAnsi="Times New Roman" w:cs="Times New Roman"/>
          <w:sz w:val="24"/>
          <w:szCs w:val="24"/>
        </w:rPr>
        <w:t>.  This knowledge may accrue across the student experience in the entire program, or at the course level</w:t>
      </w:r>
      <w:r w:rsidRPr="00311329">
        <w:rPr>
          <w:rFonts w:ascii="Times New Roman" w:hAnsi="Times New Roman" w:cs="Times New Roman"/>
          <w:sz w:val="24"/>
          <w:szCs w:val="24"/>
        </w:rPr>
        <w:t>.</w:t>
      </w:r>
    </w:p>
    <w:p w14:paraId="1EAAA1C5" w14:textId="2E09339C" w:rsidR="008473EF" w:rsidRPr="00311329" w:rsidRDefault="008473EF" w:rsidP="008473EF">
      <w:pPr>
        <w:tabs>
          <w:tab w:val="clear" w:pos="720"/>
          <w:tab w:val="left" w:pos="0"/>
        </w:tabs>
        <w:spacing w:after="120"/>
        <w:rPr>
          <w:sz w:val="8"/>
          <w:szCs w:val="24"/>
        </w:rPr>
      </w:pPr>
    </w:p>
    <w:p w14:paraId="130CBF7D" w14:textId="3C5EEB6F" w:rsidR="008473EF" w:rsidRPr="00311329" w:rsidRDefault="008473EF" w:rsidP="008473EF">
      <w:pPr>
        <w:rPr>
          <w:rFonts w:ascii="Times New Roman" w:hAnsi="Times New Roman" w:cs="Times New Roman"/>
          <w:bCs/>
          <w:sz w:val="24"/>
          <w:szCs w:val="24"/>
        </w:rPr>
      </w:pPr>
      <w:r w:rsidRPr="00311329">
        <w:rPr>
          <w:rFonts w:ascii="Times New Roman" w:hAnsi="Times New Roman" w:cs="Times New Roman"/>
          <w:bCs/>
          <w:sz w:val="24"/>
          <w:szCs w:val="24"/>
        </w:rPr>
        <w:t xml:space="preserve">The required minimum set of knowledge domains </w:t>
      </w:r>
      <w:r>
        <w:rPr>
          <w:rFonts w:ascii="Times New Roman" w:hAnsi="Times New Roman" w:cs="Times New Roman"/>
          <w:bCs/>
          <w:sz w:val="24"/>
          <w:szCs w:val="24"/>
        </w:rPr>
        <w:t xml:space="preserve">(curriculum standards) </w:t>
      </w:r>
      <w:r w:rsidRPr="00311329">
        <w:rPr>
          <w:rFonts w:ascii="Times New Roman" w:hAnsi="Times New Roman" w:cs="Times New Roman"/>
          <w:bCs/>
          <w:sz w:val="24"/>
          <w:szCs w:val="24"/>
        </w:rPr>
        <w:t xml:space="preserve">for all </w:t>
      </w:r>
      <w:r w:rsidR="00A73B0D">
        <w:rPr>
          <w:rFonts w:ascii="Times New Roman" w:hAnsi="Times New Roman" w:cs="Times New Roman"/>
          <w:bCs/>
          <w:sz w:val="24"/>
          <w:szCs w:val="24"/>
        </w:rPr>
        <w:t>emergency management</w:t>
      </w:r>
      <w:r w:rsidRPr="00311329">
        <w:rPr>
          <w:rFonts w:ascii="Times New Roman" w:hAnsi="Times New Roman" w:cs="Times New Roman"/>
          <w:bCs/>
          <w:sz w:val="24"/>
          <w:szCs w:val="24"/>
        </w:rPr>
        <w:t xml:space="preserve"> programs, and programs of similar title:</w:t>
      </w:r>
    </w:p>
    <w:p w14:paraId="6B1AD0DF" w14:textId="23C06CFB" w:rsidR="008473EF" w:rsidRDefault="00A73B0D" w:rsidP="00F1526E">
      <w:pPr>
        <w:pStyle w:val="ListParagraph"/>
        <w:widowControl w:val="0"/>
        <w:numPr>
          <w:ilvl w:val="0"/>
          <w:numId w:val="18"/>
        </w:numPr>
        <w:tabs>
          <w:tab w:val="clear" w:pos="720"/>
          <w:tab w:val="clear" w:pos="1728"/>
        </w:tabs>
        <w:autoSpaceDE w:val="0"/>
        <w:autoSpaceDN w:val="0"/>
        <w:ind w:left="734" w:hanging="187"/>
        <w:contextualSpacing w:val="0"/>
        <w:rPr>
          <w:rFonts w:ascii="Times New Roman" w:hAnsi="Times New Roman" w:cs="Times New Roman"/>
          <w:bCs/>
          <w:sz w:val="24"/>
          <w:szCs w:val="24"/>
        </w:rPr>
      </w:pPr>
      <w:r>
        <w:rPr>
          <w:rFonts w:ascii="Times New Roman" w:hAnsi="Times New Roman" w:cs="Times New Roman"/>
          <w:bCs/>
          <w:sz w:val="24"/>
          <w:szCs w:val="24"/>
        </w:rPr>
        <w:t>Foundations of Emergency Management</w:t>
      </w:r>
    </w:p>
    <w:p w14:paraId="2BDD720F" w14:textId="0F799AB5" w:rsidR="00A73B0D" w:rsidRDefault="00A73B0D" w:rsidP="00F1526E">
      <w:pPr>
        <w:pStyle w:val="ListParagraph"/>
        <w:widowControl w:val="0"/>
        <w:numPr>
          <w:ilvl w:val="0"/>
          <w:numId w:val="18"/>
        </w:numPr>
        <w:tabs>
          <w:tab w:val="clear" w:pos="720"/>
          <w:tab w:val="clear" w:pos="1728"/>
        </w:tabs>
        <w:autoSpaceDE w:val="0"/>
        <w:autoSpaceDN w:val="0"/>
        <w:ind w:left="734" w:hanging="187"/>
        <w:contextualSpacing w:val="0"/>
        <w:rPr>
          <w:rFonts w:ascii="Times New Roman" w:hAnsi="Times New Roman" w:cs="Times New Roman"/>
          <w:bCs/>
          <w:sz w:val="24"/>
          <w:szCs w:val="24"/>
        </w:rPr>
      </w:pPr>
      <w:r>
        <w:rPr>
          <w:rFonts w:ascii="Times New Roman" w:hAnsi="Times New Roman" w:cs="Times New Roman"/>
          <w:bCs/>
          <w:sz w:val="24"/>
          <w:szCs w:val="24"/>
        </w:rPr>
        <w:t>Phases and Mission Areas of Emergency Management</w:t>
      </w:r>
    </w:p>
    <w:p w14:paraId="28219FB1" w14:textId="4C6CDAA1" w:rsidR="00A73B0D" w:rsidRDefault="00A73B0D" w:rsidP="00F1526E">
      <w:pPr>
        <w:pStyle w:val="ListParagraph"/>
        <w:widowControl w:val="0"/>
        <w:numPr>
          <w:ilvl w:val="0"/>
          <w:numId w:val="18"/>
        </w:numPr>
        <w:tabs>
          <w:tab w:val="clear" w:pos="720"/>
          <w:tab w:val="clear" w:pos="1728"/>
        </w:tabs>
        <w:autoSpaceDE w:val="0"/>
        <w:autoSpaceDN w:val="0"/>
        <w:ind w:left="734" w:hanging="187"/>
        <w:contextualSpacing w:val="0"/>
        <w:rPr>
          <w:rFonts w:ascii="Times New Roman" w:hAnsi="Times New Roman" w:cs="Times New Roman"/>
          <w:bCs/>
          <w:sz w:val="24"/>
          <w:szCs w:val="24"/>
        </w:rPr>
      </w:pPr>
      <w:r>
        <w:rPr>
          <w:rFonts w:ascii="Times New Roman" w:hAnsi="Times New Roman" w:cs="Times New Roman"/>
          <w:bCs/>
          <w:sz w:val="24"/>
          <w:szCs w:val="24"/>
        </w:rPr>
        <w:t>Practical Experience and Application</w:t>
      </w:r>
    </w:p>
    <w:p w14:paraId="37C99BDA" w14:textId="7974DF87" w:rsidR="00A73B0D" w:rsidRDefault="00A73B0D" w:rsidP="00F1526E">
      <w:pPr>
        <w:pStyle w:val="ListParagraph"/>
        <w:widowControl w:val="0"/>
        <w:numPr>
          <w:ilvl w:val="0"/>
          <w:numId w:val="18"/>
        </w:numPr>
        <w:tabs>
          <w:tab w:val="clear" w:pos="720"/>
          <w:tab w:val="clear" w:pos="1728"/>
        </w:tabs>
        <w:autoSpaceDE w:val="0"/>
        <w:autoSpaceDN w:val="0"/>
        <w:spacing w:after="60"/>
        <w:ind w:hanging="180"/>
        <w:contextualSpacing w:val="0"/>
        <w:rPr>
          <w:rFonts w:ascii="Times New Roman" w:hAnsi="Times New Roman" w:cs="Times New Roman"/>
          <w:bCs/>
          <w:sz w:val="24"/>
          <w:szCs w:val="24"/>
        </w:rPr>
      </w:pPr>
      <w:r>
        <w:rPr>
          <w:rFonts w:ascii="Times New Roman" w:hAnsi="Times New Roman" w:cs="Times New Roman"/>
          <w:bCs/>
          <w:sz w:val="24"/>
          <w:szCs w:val="24"/>
        </w:rPr>
        <w:t>Professionalism</w:t>
      </w:r>
    </w:p>
    <w:p w14:paraId="13B042E5" w14:textId="77777777" w:rsidR="00A73B0D" w:rsidRPr="00311329" w:rsidRDefault="00A73B0D" w:rsidP="00A73B0D">
      <w:pPr>
        <w:pStyle w:val="ListParagraph"/>
        <w:widowControl w:val="0"/>
        <w:tabs>
          <w:tab w:val="clear" w:pos="720"/>
          <w:tab w:val="clear" w:pos="1728"/>
        </w:tabs>
        <w:autoSpaceDE w:val="0"/>
        <w:autoSpaceDN w:val="0"/>
        <w:spacing w:after="60"/>
        <w:contextualSpacing w:val="0"/>
        <w:rPr>
          <w:rFonts w:ascii="Times New Roman" w:hAnsi="Times New Roman" w:cs="Times New Roman"/>
          <w:bCs/>
          <w:sz w:val="24"/>
          <w:szCs w:val="24"/>
        </w:rPr>
      </w:pPr>
    </w:p>
    <w:p w14:paraId="15351217" w14:textId="59AD5288" w:rsidR="00496A99" w:rsidRDefault="009C4242" w:rsidP="00CF20A7">
      <w:pPr>
        <w:pStyle w:val="Heading2"/>
        <w:spacing w:before="120" w:after="120"/>
      </w:pPr>
      <w:r w:rsidRPr="00181067">
        <w:rPr>
          <w:sz w:val="24"/>
          <w:szCs w:val="24"/>
        </w:rPr>
        <w:t>4</w:t>
      </w:r>
      <w:r w:rsidR="00125918" w:rsidRPr="00181067">
        <w:rPr>
          <w:sz w:val="24"/>
          <w:szCs w:val="24"/>
        </w:rPr>
        <w:t>.0</w:t>
      </w:r>
      <w:r w:rsidR="00125918" w:rsidRPr="00181067">
        <w:rPr>
          <w:sz w:val="24"/>
          <w:szCs w:val="24"/>
        </w:rPr>
        <w:tab/>
      </w:r>
      <w:r w:rsidR="00220A66">
        <w:rPr>
          <w:sz w:val="24"/>
          <w:szCs w:val="24"/>
        </w:rPr>
        <w:t>Discipline-Specific Criteria</w:t>
      </w:r>
      <w:r w:rsidR="001F783D" w:rsidRPr="00181067">
        <w:rPr>
          <w:sz w:val="24"/>
          <w:szCs w:val="24"/>
        </w:rPr>
        <w:t xml:space="preserve"> </w:t>
      </w:r>
      <w:r w:rsidR="00181067">
        <w:rPr>
          <w:sz w:val="24"/>
          <w:szCs w:val="24"/>
        </w:rPr>
        <w:t>for Homeland Security</w:t>
      </w:r>
      <w:r w:rsidR="00496A99">
        <w:tab/>
      </w:r>
    </w:p>
    <w:p w14:paraId="2D8D04AB" w14:textId="249BA92E" w:rsidR="00181067" w:rsidRPr="00496A99" w:rsidRDefault="00496A99" w:rsidP="00A73B0D">
      <w:pPr>
        <w:pStyle w:val="Heading2"/>
        <w:spacing w:before="0"/>
        <w:rPr>
          <w:sz w:val="22"/>
          <w:szCs w:val="24"/>
        </w:rPr>
      </w:pPr>
      <w:r w:rsidRPr="00496A99">
        <w:rPr>
          <w:sz w:val="24"/>
        </w:rPr>
        <w:tab/>
        <w:t>(The standards are listed in TAB C</w:t>
      </w:r>
      <w:r>
        <w:rPr>
          <w:sz w:val="24"/>
        </w:rPr>
        <w:t>2</w:t>
      </w:r>
      <w:r w:rsidRPr="00496A99">
        <w:rPr>
          <w:sz w:val="24"/>
        </w:rPr>
        <w:t>)</w:t>
      </w:r>
      <w:r w:rsidR="00181067" w:rsidRPr="00496A99">
        <w:rPr>
          <w:sz w:val="22"/>
          <w:szCs w:val="24"/>
        </w:rPr>
        <w:t xml:space="preserve"> </w:t>
      </w:r>
    </w:p>
    <w:p w14:paraId="7DA62BAF" w14:textId="66FFEB60" w:rsidR="00F25EDF" w:rsidRPr="00181067" w:rsidRDefault="001F783D" w:rsidP="00A73B0D">
      <w:pPr>
        <w:pStyle w:val="Heading2"/>
        <w:spacing w:before="0" w:after="120"/>
        <w:jc w:val="right"/>
        <w:rPr>
          <w:iCs/>
          <w:color w:val="auto"/>
          <w:sz w:val="24"/>
          <w:szCs w:val="24"/>
        </w:rPr>
      </w:pPr>
      <w:r w:rsidRPr="00181067">
        <w:rPr>
          <w:sz w:val="24"/>
          <w:szCs w:val="24"/>
        </w:rPr>
        <w:t>(</w:t>
      </w:r>
      <w:r w:rsidR="00181067" w:rsidRPr="00181067">
        <w:rPr>
          <w:sz w:val="24"/>
          <w:szCs w:val="24"/>
        </w:rPr>
        <w:t>Bachelor’s Degree</w:t>
      </w:r>
      <w:r w:rsidR="00181067" w:rsidRPr="00181067">
        <w:rPr>
          <w:rFonts w:ascii="Times New Roman" w:hAnsi="Times New Roman" w:cs="Times New Roman"/>
          <w:sz w:val="24"/>
          <w:szCs w:val="24"/>
        </w:rPr>
        <w:t xml:space="preserve"> – </w:t>
      </w:r>
      <w:r w:rsidR="00DE6EBB">
        <w:rPr>
          <w:rFonts w:ascii="Times New Roman" w:hAnsi="Times New Roman" w:cs="Times New Roman"/>
          <w:sz w:val="24"/>
          <w:szCs w:val="24"/>
        </w:rPr>
        <w:t>9</w:t>
      </w:r>
      <w:r w:rsidRPr="00181067">
        <w:rPr>
          <w:sz w:val="24"/>
          <w:szCs w:val="24"/>
        </w:rPr>
        <w:t xml:space="preserve"> Standards</w:t>
      </w:r>
      <w:r w:rsidR="006401DC">
        <w:rPr>
          <w:rFonts w:ascii="Times New Roman" w:hAnsi="Times New Roman" w:cs="Times New Roman"/>
          <w:sz w:val="24"/>
        </w:rPr>
        <w:t>*</w:t>
      </w:r>
      <w:r w:rsidRPr="00181067">
        <w:rPr>
          <w:sz w:val="24"/>
          <w:szCs w:val="24"/>
        </w:rPr>
        <w:t>)</w:t>
      </w:r>
    </w:p>
    <w:p w14:paraId="39399009" w14:textId="77777777" w:rsidR="00F1526E" w:rsidRDefault="000C0EB2" w:rsidP="00DE7BB7">
      <w:pPr>
        <w:tabs>
          <w:tab w:val="clear" w:pos="720"/>
          <w:tab w:val="left" w:pos="0"/>
        </w:tabs>
        <w:rPr>
          <w:rFonts w:eastAsiaTheme="majorEastAsia" w:cstheme="majorBidi"/>
          <w:bCs/>
          <w:color w:val="000000" w:themeColor="text1"/>
          <w:sz w:val="24"/>
          <w:szCs w:val="24"/>
        </w:rPr>
      </w:pPr>
      <w:r w:rsidRPr="00181067">
        <w:rPr>
          <w:rFonts w:eastAsiaTheme="majorEastAsia" w:cstheme="majorBidi"/>
          <w:b/>
          <w:bCs/>
          <w:color w:val="0F243E" w:themeColor="text2" w:themeShade="80"/>
          <w:sz w:val="24"/>
          <w:szCs w:val="24"/>
        </w:rPr>
        <w:t xml:space="preserve">(Source document:  </w:t>
      </w:r>
      <w:r w:rsidRPr="00181067">
        <w:rPr>
          <w:rFonts w:eastAsiaTheme="majorEastAsia" w:cstheme="majorBidi"/>
          <w:b/>
          <w:bCs/>
          <w:i/>
          <w:color w:val="0F243E" w:themeColor="text2" w:themeShade="80"/>
          <w:sz w:val="24"/>
          <w:szCs w:val="24"/>
        </w:rPr>
        <w:t>Development of Competency-Based Education Standards for Homeland Security Academic Programs</w:t>
      </w:r>
      <w:r w:rsidRPr="00181067">
        <w:rPr>
          <w:rFonts w:eastAsiaTheme="majorEastAsia" w:cstheme="majorBidi"/>
          <w:b/>
          <w:bCs/>
          <w:color w:val="0F243E" w:themeColor="text2" w:themeShade="80"/>
          <w:sz w:val="24"/>
          <w:szCs w:val="24"/>
        </w:rPr>
        <w:t>, by James D. Ramsay, Ph.D., and Irmak Renda-</w:t>
      </w:r>
      <w:r w:rsidRPr="00181067">
        <w:rPr>
          <w:rFonts w:eastAsiaTheme="majorEastAsia" w:cstheme="majorBidi"/>
          <w:b/>
          <w:bCs/>
          <w:color w:val="0F243E" w:themeColor="text2" w:themeShade="80"/>
          <w:sz w:val="24"/>
          <w:szCs w:val="24"/>
        </w:rPr>
        <w:lastRenderedPageBreak/>
        <w:t xml:space="preserve">Tanali, </w:t>
      </w:r>
      <w:proofErr w:type="gramStart"/>
      <w:r w:rsidRPr="00181067">
        <w:rPr>
          <w:rFonts w:eastAsiaTheme="majorEastAsia" w:cstheme="majorBidi"/>
          <w:b/>
          <w:bCs/>
          <w:color w:val="0F243E" w:themeColor="text2" w:themeShade="80"/>
          <w:sz w:val="24"/>
          <w:szCs w:val="24"/>
        </w:rPr>
        <w:t>D.Sc.,</w:t>
      </w:r>
      <w:proofErr w:type="gramEnd"/>
      <w:r w:rsidRPr="00181067">
        <w:rPr>
          <w:rFonts w:eastAsiaTheme="majorEastAsia" w:cstheme="majorBidi"/>
          <w:b/>
          <w:bCs/>
          <w:color w:val="0F243E" w:themeColor="text2" w:themeShade="80"/>
          <w:sz w:val="24"/>
          <w:szCs w:val="24"/>
        </w:rPr>
        <w:t xml:space="preserve"> in 2018.</w:t>
      </w:r>
      <w:r w:rsidR="001D44BE" w:rsidRPr="002F0E69">
        <w:rPr>
          <w:rFonts w:eastAsiaTheme="majorEastAsia" w:cstheme="majorBidi"/>
          <w:b/>
          <w:bCs/>
          <w:color w:val="000000" w:themeColor="text1"/>
          <w:sz w:val="24"/>
          <w:szCs w:val="24"/>
        </w:rPr>
        <w:t xml:space="preserve"> </w:t>
      </w:r>
      <w:r w:rsidR="001D44BE" w:rsidRPr="002F0E69">
        <w:rPr>
          <w:rFonts w:eastAsiaTheme="majorEastAsia" w:cstheme="majorBidi"/>
          <w:bCs/>
          <w:color w:val="000000" w:themeColor="text1"/>
          <w:sz w:val="24"/>
          <w:szCs w:val="24"/>
        </w:rPr>
        <w:t xml:space="preserve"> </w:t>
      </w:r>
      <w:r w:rsidR="002F0E69" w:rsidRPr="002F0E69">
        <w:rPr>
          <w:rFonts w:eastAsiaTheme="majorEastAsia" w:cstheme="majorBidi"/>
          <w:bCs/>
          <w:color w:val="000000" w:themeColor="text1"/>
          <w:sz w:val="24"/>
          <w:szCs w:val="24"/>
        </w:rPr>
        <w:t>(</w:t>
      </w:r>
      <w:hyperlink r:id="rId13" w:history="1">
        <w:r w:rsidR="001D44BE">
          <w:rPr>
            <w:rStyle w:val="Hyperlink"/>
          </w:rPr>
          <w:t>http://insprs.org/wp-content/uploads/2017/09/Journal-of-Homeland-Security-and-Emergency-Management-Development-of-Competency-Based-Education-Standards-for-Homeland-Security-Academic-Programs.pdf</w:t>
        </w:r>
      </w:hyperlink>
      <w:r w:rsidRPr="002F0E69">
        <w:rPr>
          <w:rFonts w:eastAsiaTheme="majorEastAsia" w:cstheme="majorBidi"/>
          <w:bCs/>
          <w:color w:val="0F243E" w:themeColor="text2" w:themeShade="80"/>
          <w:sz w:val="24"/>
          <w:szCs w:val="24"/>
        </w:rPr>
        <w:t>)</w:t>
      </w:r>
      <w:r w:rsidR="002F0E69" w:rsidRPr="002F0E69">
        <w:rPr>
          <w:rFonts w:eastAsiaTheme="majorEastAsia" w:cstheme="majorBidi"/>
          <w:bCs/>
          <w:color w:val="000000" w:themeColor="text1"/>
          <w:sz w:val="24"/>
          <w:szCs w:val="24"/>
        </w:rPr>
        <w:t>.</w:t>
      </w:r>
    </w:p>
    <w:p w14:paraId="0C169566" w14:textId="70577744" w:rsidR="000C0EB2" w:rsidRPr="00181067" w:rsidRDefault="00F1526E" w:rsidP="00DE7BB7">
      <w:pPr>
        <w:tabs>
          <w:tab w:val="clear" w:pos="720"/>
          <w:tab w:val="left" w:pos="0"/>
        </w:tabs>
        <w:rPr>
          <w:rFonts w:eastAsiaTheme="majorEastAsia" w:cstheme="majorBidi"/>
          <w:b/>
          <w:bCs/>
          <w:color w:val="0F243E" w:themeColor="text2" w:themeShade="80"/>
          <w:sz w:val="24"/>
          <w:szCs w:val="24"/>
        </w:rPr>
      </w:pPr>
      <w:r w:rsidRPr="00181067">
        <w:rPr>
          <w:rFonts w:eastAsiaTheme="majorEastAsia" w:cstheme="majorBidi"/>
          <w:b/>
          <w:bCs/>
          <w:color w:val="0F243E" w:themeColor="text2" w:themeShade="80"/>
          <w:sz w:val="24"/>
          <w:szCs w:val="24"/>
        </w:rPr>
        <w:t xml:space="preserve"> </w:t>
      </w:r>
    </w:p>
    <w:p w14:paraId="6C7A3B0C" w14:textId="38915943" w:rsidR="001D44BE" w:rsidRDefault="001D44BE" w:rsidP="009C4242">
      <w:pPr>
        <w:tabs>
          <w:tab w:val="clear" w:pos="720"/>
          <w:tab w:val="left" w:pos="0"/>
        </w:tabs>
        <w:spacing w:after="120"/>
        <w:rPr>
          <w:rFonts w:ascii="Times New Roman" w:hAnsi="Times New Roman" w:cs="Times New Roman"/>
          <w:sz w:val="24"/>
          <w:szCs w:val="24"/>
        </w:rPr>
      </w:pPr>
      <w:r>
        <w:rPr>
          <w:rFonts w:ascii="Times New Roman" w:hAnsi="Times New Roman" w:cs="Times New Roman"/>
          <w:sz w:val="24"/>
          <w:szCs w:val="24"/>
        </w:rPr>
        <w:t>The CAEMHSE standards for homeland security curriculum assessment were developed from content in the Ramsay &amp; Renda-Tanali document. They are presented</w:t>
      </w:r>
      <w:r w:rsidR="007C377B">
        <w:rPr>
          <w:rFonts w:ascii="Times New Roman" w:hAnsi="Times New Roman" w:cs="Times New Roman"/>
          <w:sz w:val="24"/>
          <w:szCs w:val="24"/>
        </w:rPr>
        <w:t xml:space="preserve"> </w:t>
      </w:r>
      <w:r w:rsidR="002F0E69">
        <w:rPr>
          <w:rFonts w:ascii="Times New Roman" w:hAnsi="Times New Roman" w:cs="Times New Roman"/>
          <w:sz w:val="24"/>
          <w:szCs w:val="24"/>
        </w:rPr>
        <w:t xml:space="preserve">here </w:t>
      </w:r>
      <w:r w:rsidR="007C377B">
        <w:rPr>
          <w:rFonts w:ascii="Times New Roman" w:hAnsi="Times New Roman" w:cs="Times New Roman"/>
          <w:sz w:val="24"/>
          <w:szCs w:val="24"/>
        </w:rPr>
        <w:t>in the</w:t>
      </w:r>
      <w:r>
        <w:rPr>
          <w:rFonts w:ascii="Times New Roman" w:hAnsi="Times New Roman" w:cs="Times New Roman"/>
          <w:sz w:val="24"/>
          <w:szCs w:val="24"/>
        </w:rPr>
        <w:t xml:space="preserve"> </w:t>
      </w:r>
      <w:r w:rsidR="007C377B">
        <w:rPr>
          <w:rFonts w:ascii="Times New Roman" w:hAnsi="Times New Roman" w:cs="Times New Roman"/>
          <w:sz w:val="24"/>
          <w:szCs w:val="24"/>
        </w:rPr>
        <w:t xml:space="preserve">same </w:t>
      </w:r>
      <w:r>
        <w:rPr>
          <w:rFonts w:ascii="Times New Roman" w:hAnsi="Times New Roman" w:cs="Times New Roman"/>
          <w:sz w:val="24"/>
          <w:szCs w:val="24"/>
        </w:rPr>
        <w:t>style</w:t>
      </w:r>
      <w:r w:rsidR="007C377B">
        <w:rPr>
          <w:rFonts w:ascii="Times New Roman" w:hAnsi="Times New Roman" w:cs="Times New Roman"/>
          <w:sz w:val="24"/>
          <w:szCs w:val="24"/>
        </w:rPr>
        <w:t xml:space="preserve"> </w:t>
      </w:r>
      <w:r w:rsidR="002F0E69">
        <w:rPr>
          <w:rFonts w:ascii="Times New Roman" w:hAnsi="Times New Roman" w:cs="Times New Roman"/>
          <w:sz w:val="24"/>
          <w:szCs w:val="24"/>
        </w:rPr>
        <w:t>as</w:t>
      </w:r>
      <w:r>
        <w:rPr>
          <w:rFonts w:ascii="Times New Roman" w:hAnsi="Times New Roman" w:cs="Times New Roman"/>
          <w:sz w:val="24"/>
          <w:szCs w:val="24"/>
        </w:rPr>
        <w:t xml:space="preserve"> the 3.0 Emergency Management curriculum assessment</w:t>
      </w:r>
      <w:r w:rsidR="00C366B8">
        <w:rPr>
          <w:rFonts w:ascii="Times New Roman" w:hAnsi="Times New Roman" w:cs="Times New Roman"/>
          <w:sz w:val="24"/>
          <w:szCs w:val="24"/>
        </w:rPr>
        <w:t xml:space="preserve"> in TAB</w:t>
      </w:r>
      <w:r w:rsidR="002F0E69">
        <w:rPr>
          <w:rFonts w:ascii="Times New Roman" w:hAnsi="Times New Roman" w:cs="Times New Roman"/>
          <w:sz w:val="24"/>
          <w:szCs w:val="24"/>
        </w:rPr>
        <w:t xml:space="preserve"> C1</w:t>
      </w:r>
      <w:r>
        <w:rPr>
          <w:rFonts w:ascii="Times New Roman" w:hAnsi="Times New Roman" w:cs="Times New Roman"/>
          <w:sz w:val="24"/>
        </w:rPr>
        <w:t>.</w:t>
      </w:r>
    </w:p>
    <w:p w14:paraId="6E2B2725" w14:textId="06D80446" w:rsidR="003C292E" w:rsidRPr="00181067" w:rsidRDefault="00FA5D8D" w:rsidP="009C4242">
      <w:pPr>
        <w:tabs>
          <w:tab w:val="clear" w:pos="720"/>
          <w:tab w:val="left" w:pos="0"/>
        </w:tabs>
        <w:spacing w:after="120"/>
        <w:rPr>
          <w:rFonts w:ascii="Times New Roman" w:hAnsi="Times New Roman" w:cs="Times New Roman"/>
          <w:sz w:val="24"/>
          <w:szCs w:val="24"/>
        </w:rPr>
      </w:pPr>
      <w:r w:rsidRPr="00181067">
        <w:rPr>
          <w:rFonts w:ascii="Times New Roman" w:hAnsi="Times New Roman" w:cs="Times New Roman"/>
          <w:sz w:val="24"/>
          <w:szCs w:val="24"/>
        </w:rPr>
        <w:t>These standards are not intended to dictate specifics of program design. Program design is left to the discretion of the academic unit. Topics must be covere</w:t>
      </w:r>
      <w:r w:rsidR="009C4242" w:rsidRPr="00181067">
        <w:rPr>
          <w:rFonts w:ascii="Times New Roman" w:hAnsi="Times New Roman" w:cs="Times New Roman"/>
          <w:sz w:val="24"/>
          <w:szCs w:val="24"/>
        </w:rPr>
        <w:t xml:space="preserve">d as part of the </w:t>
      </w:r>
      <w:r w:rsidR="002F0E69">
        <w:rPr>
          <w:rFonts w:ascii="Times New Roman" w:hAnsi="Times New Roman" w:cs="Times New Roman"/>
          <w:sz w:val="24"/>
          <w:szCs w:val="24"/>
        </w:rPr>
        <w:t xml:space="preserve">core </w:t>
      </w:r>
      <w:r w:rsidR="009C4242" w:rsidRPr="00181067">
        <w:rPr>
          <w:rFonts w:ascii="Times New Roman" w:hAnsi="Times New Roman" w:cs="Times New Roman"/>
          <w:sz w:val="24"/>
          <w:szCs w:val="24"/>
        </w:rPr>
        <w:t>curriculum</w:t>
      </w:r>
      <w:r w:rsidR="008059EB">
        <w:rPr>
          <w:rFonts w:ascii="Times New Roman" w:hAnsi="Times New Roman" w:cs="Times New Roman"/>
          <w:sz w:val="24"/>
          <w:szCs w:val="24"/>
        </w:rPr>
        <w:t xml:space="preserve"> (not through electives), although </w:t>
      </w:r>
      <w:r w:rsidRPr="00181067">
        <w:rPr>
          <w:rFonts w:ascii="Times New Roman" w:hAnsi="Times New Roman" w:cs="Times New Roman"/>
          <w:sz w:val="24"/>
          <w:szCs w:val="24"/>
        </w:rPr>
        <w:t xml:space="preserve">individual or specific courses for each topic are not required. </w:t>
      </w:r>
      <w:r w:rsidR="008256D9" w:rsidRPr="00181067">
        <w:rPr>
          <w:rFonts w:ascii="Times New Roman" w:hAnsi="Times New Roman" w:cs="Times New Roman"/>
          <w:sz w:val="24"/>
          <w:szCs w:val="24"/>
        </w:rPr>
        <w:t>A chart/matrix has been developed to assist with topic identification across courses (see the Curriculum Matrix</w:t>
      </w:r>
      <w:r w:rsidR="008256D9">
        <w:rPr>
          <w:rFonts w:ascii="Times New Roman" w:hAnsi="Times New Roman" w:cs="Times New Roman"/>
          <w:sz w:val="24"/>
          <w:szCs w:val="24"/>
        </w:rPr>
        <w:t xml:space="preserve"> (TAB C2)</w:t>
      </w:r>
      <w:r w:rsidR="008256D9" w:rsidRPr="00181067">
        <w:rPr>
          <w:rFonts w:ascii="Times New Roman" w:hAnsi="Times New Roman" w:cs="Times New Roman"/>
          <w:sz w:val="24"/>
          <w:szCs w:val="24"/>
        </w:rPr>
        <w:t xml:space="preserve"> provided in the CAEM</w:t>
      </w:r>
      <w:r w:rsidR="008256D9">
        <w:rPr>
          <w:rFonts w:ascii="Times New Roman" w:hAnsi="Times New Roman" w:cs="Times New Roman"/>
          <w:sz w:val="24"/>
          <w:szCs w:val="24"/>
        </w:rPr>
        <w:t>HS</w:t>
      </w:r>
      <w:r w:rsidR="008256D9" w:rsidRPr="00181067">
        <w:rPr>
          <w:rFonts w:ascii="Times New Roman" w:hAnsi="Times New Roman" w:cs="Times New Roman"/>
          <w:sz w:val="24"/>
          <w:szCs w:val="24"/>
        </w:rPr>
        <w:t>E Accreditation Self-Study Guidelines).</w:t>
      </w:r>
    </w:p>
    <w:p w14:paraId="0889AA5C" w14:textId="08F4D66D" w:rsidR="003C292E" w:rsidRDefault="003C292E" w:rsidP="009C4242">
      <w:pPr>
        <w:tabs>
          <w:tab w:val="clear" w:pos="720"/>
          <w:tab w:val="left" w:pos="0"/>
        </w:tabs>
        <w:spacing w:after="120"/>
        <w:rPr>
          <w:sz w:val="24"/>
          <w:szCs w:val="24"/>
        </w:rPr>
      </w:pPr>
      <w:r w:rsidRPr="00181067">
        <w:rPr>
          <w:rFonts w:ascii="Times New Roman" w:hAnsi="Times New Roman" w:cs="Times New Roman"/>
          <w:sz w:val="24"/>
          <w:szCs w:val="24"/>
        </w:rPr>
        <w:t xml:space="preserve">The standards differ according to the degree: </w:t>
      </w:r>
      <w:r w:rsidR="002E71F3" w:rsidRPr="00181067">
        <w:rPr>
          <w:rFonts w:ascii="Times New Roman" w:hAnsi="Times New Roman" w:cs="Times New Roman"/>
          <w:sz w:val="24"/>
          <w:szCs w:val="24"/>
        </w:rPr>
        <w:t>undergraduate</w:t>
      </w:r>
      <w:r w:rsidR="006E67B2" w:rsidRPr="00181067">
        <w:rPr>
          <w:rFonts w:ascii="Times New Roman" w:hAnsi="Times New Roman" w:cs="Times New Roman"/>
          <w:sz w:val="24"/>
          <w:szCs w:val="24"/>
        </w:rPr>
        <w:t xml:space="preserve"> (T</w:t>
      </w:r>
      <w:r w:rsidR="00C366B8">
        <w:rPr>
          <w:rFonts w:ascii="Times New Roman" w:hAnsi="Times New Roman" w:cs="Times New Roman"/>
          <w:sz w:val="24"/>
          <w:szCs w:val="24"/>
        </w:rPr>
        <w:t>AB</w:t>
      </w:r>
      <w:r w:rsidR="006E67B2" w:rsidRPr="00181067">
        <w:rPr>
          <w:rFonts w:ascii="Times New Roman" w:hAnsi="Times New Roman" w:cs="Times New Roman"/>
          <w:sz w:val="24"/>
          <w:szCs w:val="24"/>
        </w:rPr>
        <w:t xml:space="preserve"> </w:t>
      </w:r>
      <w:r w:rsidR="001F783D" w:rsidRPr="00181067">
        <w:rPr>
          <w:rFonts w:ascii="Times New Roman" w:hAnsi="Times New Roman" w:cs="Times New Roman"/>
          <w:sz w:val="24"/>
          <w:szCs w:val="24"/>
        </w:rPr>
        <w:t>C</w:t>
      </w:r>
      <w:r w:rsidR="00D9565D">
        <w:rPr>
          <w:rFonts w:ascii="Times New Roman" w:hAnsi="Times New Roman" w:cs="Times New Roman"/>
          <w:sz w:val="24"/>
          <w:szCs w:val="24"/>
        </w:rPr>
        <w:t>2</w:t>
      </w:r>
      <w:r w:rsidR="006E67B2" w:rsidRPr="00181067">
        <w:rPr>
          <w:rFonts w:ascii="Times New Roman" w:hAnsi="Times New Roman" w:cs="Times New Roman"/>
          <w:sz w:val="24"/>
          <w:szCs w:val="24"/>
        </w:rPr>
        <w:t>)</w:t>
      </w:r>
      <w:r w:rsidRPr="00181067">
        <w:rPr>
          <w:rFonts w:ascii="Times New Roman" w:hAnsi="Times New Roman" w:cs="Times New Roman"/>
          <w:sz w:val="24"/>
          <w:szCs w:val="24"/>
        </w:rPr>
        <w:t xml:space="preserve">, </w:t>
      </w:r>
      <w:r w:rsidR="0006040A">
        <w:rPr>
          <w:rFonts w:ascii="Times New Roman" w:hAnsi="Times New Roman" w:cs="Times New Roman"/>
          <w:sz w:val="24"/>
          <w:szCs w:val="24"/>
        </w:rPr>
        <w:t xml:space="preserve">and </w:t>
      </w:r>
      <w:r w:rsidR="006E67B2" w:rsidRPr="00181067">
        <w:rPr>
          <w:rFonts w:ascii="Times New Roman" w:hAnsi="Times New Roman" w:cs="Times New Roman"/>
          <w:sz w:val="24"/>
          <w:szCs w:val="24"/>
        </w:rPr>
        <w:t>graduate (T</w:t>
      </w:r>
      <w:r w:rsidR="00C366B8">
        <w:rPr>
          <w:rFonts w:ascii="Times New Roman" w:hAnsi="Times New Roman" w:cs="Times New Roman"/>
          <w:sz w:val="24"/>
          <w:szCs w:val="24"/>
        </w:rPr>
        <w:t>AB</w:t>
      </w:r>
      <w:r w:rsidR="006E67B2" w:rsidRPr="00181067">
        <w:rPr>
          <w:rFonts w:ascii="Times New Roman" w:hAnsi="Times New Roman" w:cs="Times New Roman"/>
          <w:sz w:val="24"/>
          <w:szCs w:val="24"/>
        </w:rPr>
        <w:t xml:space="preserve"> </w:t>
      </w:r>
      <w:r w:rsidR="001F783D" w:rsidRPr="00181067">
        <w:rPr>
          <w:rFonts w:ascii="Times New Roman" w:hAnsi="Times New Roman" w:cs="Times New Roman"/>
          <w:sz w:val="24"/>
          <w:szCs w:val="24"/>
        </w:rPr>
        <w:t>C</w:t>
      </w:r>
      <w:r w:rsidR="002E3C79">
        <w:rPr>
          <w:rFonts w:ascii="Times New Roman" w:hAnsi="Times New Roman" w:cs="Times New Roman"/>
          <w:sz w:val="24"/>
          <w:szCs w:val="24"/>
        </w:rPr>
        <w:t>3</w:t>
      </w:r>
      <w:r w:rsidR="006E67B2" w:rsidRPr="00181067">
        <w:rPr>
          <w:rFonts w:ascii="Times New Roman" w:hAnsi="Times New Roman" w:cs="Times New Roman"/>
          <w:sz w:val="24"/>
          <w:szCs w:val="24"/>
        </w:rPr>
        <w:t>)</w:t>
      </w:r>
      <w:r w:rsidRPr="00181067">
        <w:rPr>
          <w:rFonts w:ascii="Times New Roman" w:hAnsi="Times New Roman" w:cs="Times New Roman"/>
          <w:sz w:val="24"/>
          <w:szCs w:val="24"/>
        </w:rPr>
        <w:t>.</w:t>
      </w:r>
      <w:r w:rsidRPr="00181067">
        <w:rPr>
          <w:sz w:val="24"/>
          <w:szCs w:val="24"/>
        </w:rPr>
        <w:t xml:space="preserve"> </w:t>
      </w:r>
    </w:p>
    <w:p w14:paraId="4ADA6E2D" w14:textId="3DADEF3A" w:rsidR="00311329" w:rsidRPr="00311329" w:rsidRDefault="00311329" w:rsidP="002148E8">
      <w:pPr>
        <w:spacing w:after="120"/>
        <w:rPr>
          <w:rFonts w:ascii="Times New Roman" w:hAnsi="Times New Roman" w:cs="Times New Roman"/>
          <w:sz w:val="24"/>
          <w:szCs w:val="24"/>
        </w:rPr>
      </w:pPr>
      <w:r w:rsidRPr="00311329">
        <w:rPr>
          <w:rFonts w:ascii="Times New Roman" w:hAnsi="Times New Roman" w:cs="Times New Roman"/>
          <w:sz w:val="24"/>
          <w:szCs w:val="24"/>
        </w:rPr>
        <w:t>The Homeland Security Discipline-Specific Criteria apply to all programs granting undergraduate degrees in homeland security, or of similar title (such as “security studies”).   Homeland Security discipline specific criteria are organized around nine (9) knowledge domains.</w:t>
      </w:r>
      <w:r w:rsidRPr="00311329">
        <w:rPr>
          <w:szCs w:val="24"/>
          <w:vertAlign w:val="superscript"/>
        </w:rPr>
        <w:footnoteReference w:id="4"/>
      </w:r>
      <w:r w:rsidRPr="00311329">
        <w:rPr>
          <w:rFonts w:ascii="Times New Roman" w:hAnsi="Times New Roman" w:cs="Times New Roman"/>
          <w:sz w:val="24"/>
          <w:szCs w:val="24"/>
        </w:rPr>
        <w:t xml:space="preserve">  Each knowledge domain is labeled and defined below and represents the literature as to the essential components of an undergraduate education in Homeland Security.  In this way, Discipline-Specific Criteria provide the specificity needed for both interpretation of the Program Criteria described above with respect to the discipline of Homeland Security as well as the more specific knowledge, skills, and abilities implied in each knowledge domain.  In all cases, the program must demonstrate that their graduates possess the knowledge, skills, and abilities to practice in the homeland security enterprise competently and ethically. </w:t>
      </w:r>
    </w:p>
    <w:p w14:paraId="73CF00BD" w14:textId="4D17FE97" w:rsidR="00311329" w:rsidRPr="00311329" w:rsidRDefault="00311329" w:rsidP="002148E8">
      <w:pPr>
        <w:spacing w:after="120"/>
        <w:rPr>
          <w:rFonts w:ascii="Times New Roman" w:hAnsi="Times New Roman" w:cs="Times New Roman"/>
          <w:sz w:val="24"/>
          <w:szCs w:val="24"/>
        </w:rPr>
      </w:pPr>
      <w:r w:rsidRPr="00311329">
        <w:rPr>
          <w:rFonts w:ascii="Times New Roman" w:hAnsi="Times New Roman" w:cs="Times New Roman"/>
          <w:sz w:val="24"/>
          <w:szCs w:val="24"/>
        </w:rPr>
        <w:t>If a program, by virtue of its title, becomes subject to two or more sets of Discipline-Specific Criteria (i.e., a program calling itself “Homeland Security and Eme</w:t>
      </w:r>
      <w:r w:rsidR="00496A99">
        <w:rPr>
          <w:rFonts w:ascii="Times New Roman" w:hAnsi="Times New Roman" w:cs="Times New Roman"/>
          <w:sz w:val="24"/>
          <w:szCs w:val="24"/>
        </w:rPr>
        <w:t>rgency Management” or vice-versa</w:t>
      </w:r>
      <w:r w:rsidRPr="00311329">
        <w:rPr>
          <w:rFonts w:ascii="Times New Roman" w:hAnsi="Times New Roman" w:cs="Times New Roman"/>
          <w:sz w:val="24"/>
          <w:szCs w:val="24"/>
        </w:rPr>
        <w:t xml:space="preserve">), then that program must satisfy each set of Program Standards; however, any overlapping requirements need to be satisfied only once.  </w:t>
      </w:r>
    </w:p>
    <w:p w14:paraId="580406B9" w14:textId="31A4781C" w:rsidR="00311329" w:rsidRPr="00311329" w:rsidRDefault="00496A99" w:rsidP="002148E8">
      <w:pPr>
        <w:spacing w:after="120"/>
        <w:rPr>
          <w:rFonts w:ascii="Times New Roman" w:hAnsi="Times New Roman" w:cs="Times New Roman"/>
          <w:sz w:val="24"/>
          <w:szCs w:val="24"/>
        </w:rPr>
      </w:pPr>
      <w:r>
        <w:rPr>
          <w:rFonts w:ascii="Times New Roman" w:hAnsi="Times New Roman" w:cs="Times New Roman"/>
          <w:sz w:val="24"/>
          <w:szCs w:val="24"/>
        </w:rPr>
        <w:t xml:space="preserve">The </w:t>
      </w:r>
      <w:r w:rsidR="00311329" w:rsidRPr="00311329">
        <w:rPr>
          <w:rFonts w:ascii="Times New Roman" w:hAnsi="Times New Roman" w:cs="Times New Roman"/>
          <w:sz w:val="24"/>
          <w:szCs w:val="24"/>
        </w:rPr>
        <w:t xml:space="preserve">CAEMHSE appreciates the breadth of the Homeland Security Enterprise, and the need each program has to support its constituents and sustain a distinctive competence.  However, to guard against every program doing whatever it pleases, thus diluting the notion of a “homeland security professional”, </w:t>
      </w:r>
      <w:r>
        <w:rPr>
          <w:rFonts w:ascii="Times New Roman" w:hAnsi="Times New Roman" w:cs="Times New Roman"/>
          <w:sz w:val="24"/>
          <w:szCs w:val="24"/>
        </w:rPr>
        <w:t xml:space="preserve">the </w:t>
      </w:r>
      <w:r w:rsidR="00311329" w:rsidRPr="00311329">
        <w:rPr>
          <w:rFonts w:ascii="Times New Roman" w:hAnsi="Times New Roman" w:cs="Times New Roman"/>
          <w:sz w:val="24"/>
          <w:szCs w:val="24"/>
        </w:rPr>
        <w:t xml:space="preserve">CAEMHSE requires that all programs provide a broad education across a minimum set of knowledge domains that can be used to define the homeland security discipline.  Other knowledge domains may be added as desired and according to the mission and Program Educational Objectives of a given program.  Additionally, the extent to which each knowledge domain is developed and emphasized in the curriculum must be consistent with the program’s mission and objectives.  That is, while some programs might emphasize emergency management more than intelligence, all programs need to demonstrate SLOs in both domains.  Therefore, all programs need to demonstrate the student learning outcomes that operationalize each knowledge domain.   </w:t>
      </w:r>
    </w:p>
    <w:p w14:paraId="407CB354" w14:textId="0E933FBF" w:rsidR="00AB349C" w:rsidRPr="00311329" w:rsidRDefault="00311329" w:rsidP="002148E8">
      <w:pPr>
        <w:tabs>
          <w:tab w:val="clear" w:pos="720"/>
          <w:tab w:val="left" w:pos="0"/>
        </w:tabs>
        <w:spacing w:after="120"/>
        <w:rPr>
          <w:rFonts w:ascii="Times New Roman" w:hAnsi="Times New Roman" w:cs="Times New Roman"/>
          <w:sz w:val="24"/>
          <w:szCs w:val="24"/>
        </w:rPr>
      </w:pPr>
      <w:r w:rsidRPr="00311329">
        <w:rPr>
          <w:rFonts w:ascii="Times New Roman" w:hAnsi="Times New Roman" w:cs="Times New Roman"/>
          <w:sz w:val="24"/>
          <w:szCs w:val="24"/>
        </w:rPr>
        <w:lastRenderedPageBreak/>
        <w:t>Graduates of Homeland Security and similarly titled programs should have the knowledge, technical, administrative, and communication skills necessary to succeed in the Homeland Security Enterprise.  This knowledge may accrue across the student experience in the entire program, or at the course level.</w:t>
      </w:r>
    </w:p>
    <w:p w14:paraId="6532EB65" w14:textId="188DB534" w:rsidR="00311329" w:rsidRPr="00311329" w:rsidRDefault="00311329" w:rsidP="00311329">
      <w:pPr>
        <w:rPr>
          <w:rFonts w:ascii="Times New Roman" w:hAnsi="Times New Roman" w:cs="Times New Roman"/>
          <w:bCs/>
          <w:sz w:val="24"/>
          <w:szCs w:val="24"/>
        </w:rPr>
      </w:pPr>
      <w:r w:rsidRPr="00311329">
        <w:rPr>
          <w:rFonts w:ascii="Times New Roman" w:hAnsi="Times New Roman" w:cs="Times New Roman"/>
          <w:bCs/>
          <w:sz w:val="24"/>
          <w:szCs w:val="24"/>
        </w:rPr>
        <w:t xml:space="preserve">The required minimum set of knowledge domains </w:t>
      </w:r>
      <w:r w:rsidR="000E5563">
        <w:rPr>
          <w:rFonts w:ascii="Times New Roman" w:hAnsi="Times New Roman" w:cs="Times New Roman"/>
          <w:bCs/>
          <w:sz w:val="24"/>
          <w:szCs w:val="24"/>
        </w:rPr>
        <w:t xml:space="preserve">(curriculum standards) </w:t>
      </w:r>
      <w:r w:rsidRPr="00311329">
        <w:rPr>
          <w:rFonts w:ascii="Times New Roman" w:hAnsi="Times New Roman" w:cs="Times New Roman"/>
          <w:bCs/>
          <w:sz w:val="24"/>
          <w:szCs w:val="24"/>
        </w:rPr>
        <w:t>for all homeland security programs, and programs of similar title:</w:t>
      </w:r>
    </w:p>
    <w:p w14:paraId="57B62B30" w14:textId="77777777" w:rsidR="00311329" w:rsidRPr="002148E8" w:rsidRDefault="00311329" w:rsidP="00F1526E">
      <w:pPr>
        <w:pStyle w:val="ListParagraph"/>
        <w:widowControl w:val="0"/>
        <w:numPr>
          <w:ilvl w:val="0"/>
          <w:numId w:val="19"/>
        </w:numPr>
        <w:tabs>
          <w:tab w:val="clear" w:pos="720"/>
          <w:tab w:val="clear" w:pos="1728"/>
        </w:tabs>
        <w:autoSpaceDE w:val="0"/>
        <w:autoSpaceDN w:val="0"/>
        <w:ind w:left="734" w:hanging="187"/>
        <w:contextualSpacing w:val="0"/>
        <w:rPr>
          <w:rFonts w:ascii="Times New Roman" w:hAnsi="Times New Roman" w:cs="Times New Roman"/>
          <w:bCs/>
          <w:sz w:val="24"/>
          <w:szCs w:val="24"/>
        </w:rPr>
      </w:pPr>
      <w:r w:rsidRPr="002148E8">
        <w:rPr>
          <w:rFonts w:ascii="Times New Roman" w:hAnsi="Times New Roman" w:cs="Times New Roman"/>
          <w:bCs/>
          <w:sz w:val="24"/>
          <w:szCs w:val="24"/>
        </w:rPr>
        <w:t xml:space="preserve">Intelligence Systems and Structures. </w:t>
      </w:r>
    </w:p>
    <w:p w14:paraId="02A3B0E0" w14:textId="77777777" w:rsidR="00311329" w:rsidRPr="002148E8" w:rsidRDefault="00311329" w:rsidP="00F1526E">
      <w:pPr>
        <w:pStyle w:val="ListParagraph"/>
        <w:widowControl w:val="0"/>
        <w:numPr>
          <w:ilvl w:val="0"/>
          <w:numId w:val="19"/>
        </w:numPr>
        <w:tabs>
          <w:tab w:val="clear" w:pos="720"/>
          <w:tab w:val="clear" w:pos="1728"/>
        </w:tabs>
        <w:autoSpaceDE w:val="0"/>
        <w:autoSpaceDN w:val="0"/>
        <w:ind w:left="734" w:hanging="187"/>
        <w:contextualSpacing w:val="0"/>
        <w:rPr>
          <w:rStyle w:val="Strong"/>
          <w:rFonts w:ascii="Times New Roman" w:hAnsi="Times New Roman" w:cs="Times New Roman"/>
          <w:sz w:val="24"/>
          <w:szCs w:val="24"/>
        </w:rPr>
      </w:pPr>
      <w:r w:rsidRPr="002148E8">
        <w:rPr>
          <w:rFonts w:ascii="Times New Roman" w:hAnsi="Times New Roman" w:cs="Times New Roman"/>
          <w:bCs/>
          <w:sz w:val="24"/>
          <w:szCs w:val="24"/>
        </w:rPr>
        <w:t xml:space="preserve">Homeland and National Security Law and Policy.  </w:t>
      </w:r>
    </w:p>
    <w:p w14:paraId="5CC52C15" w14:textId="77777777" w:rsidR="00311329" w:rsidRPr="002148E8" w:rsidRDefault="00311329" w:rsidP="00F1526E">
      <w:pPr>
        <w:pStyle w:val="ListParagraph"/>
        <w:widowControl w:val="0"/>
        <w:numPr>
          <w:ilvl w:val="0"/>
          <w:numId w:val="19"/>
        </w:numPr>
        <w:tabs>
          <w:tab w:val="clear" w:pos="720"/>
          <w:tab w:val="clear" w:pos="1728"/>
        </w:tabs>
        <w:autoSpaceDE w:val="0"/>
        <w:autoSpaceDN w:val="0"/>
        <w:ind w:left="734" w:hanging="187"/>
        <w:contextualSpacing w:val="0"/>
        <w:rPr>
          <w:rStyle w:val="Emphasis"/>
          <w:rFonts w:ascii="Times New Roman" w:hAnsi="Times New Roman" w:cs="Times New Roman"/>
          <w:bCs/>
          <w:i w:val="0"/>
          <w:iCs w:val="0"/>
          <w:sz w:val="24"/>
          <w:szCs w:val="24"/>
        </w:rPr>
      </w:pPr>
      <w:r w:rsidRPr="002148E8">
        <w:rPr>
          <w:rFonts w:ascii="Times New Roman" w:hAnsi="Times New Roman" w:cs="Times New Roman"/>
          <w:bCs/>
          <w:sz w:val="24"/>
          <w:szCs w:val="24"/>
        </w:rPr>
        <w:t>Principles of Emergency Management including Continuity of Operations and Exercise Design and Evaluation.</w:t>
      </w:r>
    </w:p>
    <w:p w14:paraId="13391001" w14:textId="7E88CF8B" w:rsidR="00311329" w:rsidRPr="002148E8" w:rsidRDefault="00311329" w:rsidP="00F1526E">
      <w:pPr>
        <w:pStyle w:val="ListParagraph"/>
        <w:widowControl w:val="0"/>
        <w:numPr>
          <w:ilvl w:val="0"/>
          <w:numId w:val="19"/>
        </w:numPr>
        <w:tabs>
          <w:tab w:val="clear" w:pos="720"/>
          <w:tab w:val="clear" w:pos="1728"/>
        </w:tabs>
        <w:autoSpaceDE w:val="0"/>
        <w:autoSpaceDN w:val="0"/>
        <w:ind w:left="734" w:hanging="187"/>
        <w:contextualSpacing w:val="0"/>
        <w:rPr>
          <w:rFonts w:ascii="Times New Roman" w:hAnsi="Times New Roman" w:cs="Times New Roman"/>
          <w:bCs/>
          <w:sz w:val="24"/>
          <w:szCs w:val="24"/>
        </w:rPr>
      </w:pPr>
      <w:r w:rsidRPr="002148E8">
        <w:rPr>
          <w:rFonts w:ascii="Times New Roman" w:hAnsi="Times New Roman" w:cs="Times New Roman"/>
          <w:bCs/>
          <w:sz w:val="24"/>
          <w:szCs w:val="24"/>
        </w:rPr>
        <w:t xml:space="preserve">Critical Infrastructure Security </w:t>
      </w:r>
      <w:r w:rsidR="000E5563" w:rsidRPr="002148E8">
        <w:rPr>
          <w:rFonts w:ascii="Times New Roman" w:hAnsi="Times New Roman" w:cs="Times New Roman"/>
          <w:bCs/>
          <w:sz w:val="24"/>
          <w:szCs w:val="24"/>
        </w:rPr>
        <w:t>and</w:t>
      </w:r>
      <w:r w:rsidRPr="002148E8">
        <w:rPr>
          <w:rFonts w:ascii="Times New Roman" w:hAnsi="Times New Roman" w:cs="Times New Roman"/>
          <w:bCs/>
          <w:sz w:val="24"/>
          <w:szCs w:val="24"/>
        </w:rPr>
        <w:t xml:space="preserve"> Resilience.  </w:t>
      </w:r>
    </w:p>
    <w:p w14:paraId="0F27AFD6" w14:textId="5BB065DB" w:rsidR="00311329" w:rsidRPr="00311329" w:rsidRDefault="000E5563" w:rsidP="00F1526E">
      <w:pPr>
        <w:pStyle w:val="ListParagraph"/>
        <w:widowControl w:val="0"/>
        <w:numPr>
          <w:ilvl w:val="0"/>
          <w:numId w:val="19"/>
        </w:numPr>
        <w:tabs>
          <w:tab w:val="clear" w:pos="720"/>
          <w:tab w:val="clear" w:pos="1728"/>
        </w:tabs>
        <w:autoSpaceDE w:val="0"/>
        <w:autoSpaceDN w:val="0"/>
        <w:ind w:left="734" w:hanging="187"/>
        <w:contextualSpacing w:val="0"/>
        <w:rPr>
          <w:rFonts w:ascii="Times New Roman" w:hAnsi="Times New Roman" w:cs="Times New Roman"/>
          <w:bCs/>
          <w:sz w:val="24"/>
          <w:szCs w:val="24"/>
        </w:rPr>
      </w:pPr>
      <w:r w:rsidRPr="002148E8">
        <w:rPr>
          <w:rFonts w:ascii="Times New Roman" w:hAnsi="Times New Roman" w:cs="Times New Roman"/>
          <w:bCs/>
          <w:sz w:val="24"/>
          <w:szCs w:val="24"/>
        </w:rPr>
        <w:t>Stra</w:t>
      </w:r>
      <w:r>
        <w:rPr>
          <w:rFonts w:ascii="Times New Roman" w:hAnsi="Times New Roman" w:cs="Times New Roman"/>
          <w:bCs/>
          <w:sz w:val="24"/>
          <w:szCs w:val="24"/>
        </w:rPr>
        <w:t>tegic Planning and</w:t>
      </w:r>
      <w:r w:rsidR="00311329" w:rsidRPr="00311329">
        <w:rPr>
          <w:rFonts w:ascii="Times New Roman" w:hAnsi="Times New Roman" w:cs="Times New Roman"/>
          <w:bCs/>
          <w:sz w:val="24"/>
          <w:szCs w:val="24"/>
        </w:rPr>
        <w:t xml:space="preserve"> Decision Making</w:t>
      </w:r>
      <w:r w:rsidR="00311329" w:rsidRPr="00311329">
        <w:rPr>
          <w:rFonts w:ascii="Times New Roman" w:hAnsi="Times New Roman" w:cs="Times New Roman"/>
          <w:bCs/>
          <w:sz w:val="24"/>
          <w:szCs w:val="24"/>
          <w:lang w:val="en"/>
        </w:rPr>
        <w:t>.</w:t>
      </w:r>
    </w:p>
    <w:p w14:paraId="0091646F" w14:textId="77777777" w:rsidR="00311329" w:rsidRPr="00311329" w:rsidRDefault="00311329" w:rsidP="00F1526E">
      <w:pPr>
        <w:pStyle w:val="ListParagraph"/>
        <w:widowControl w:val="0"/>
        <w:numPr>
          <w:ilvl w:val="0"/>
          <w:numId w:val="19"/>
        </w:numPr>
        <w:tabs>
          <w:tab w:val="clear" w:pos="720"/>
          <w:tab w:val="clear" w:pos="1728"/>
        </w:tabs>
        <w:autoSpaceDE w:val="0"/>
        <w:autoSpaceDN w:val="0"/>
        <w:ind w:left="734" w:hanging="187"/>
        <w:contextualSpacing w:val="0"/>
        <w:rPr>
          <w:rFonts w:ascii="Times New Roman" w:hAnsi="Times New Roman" w:cs="Times New Roman"/>
          <w:bCs/>
          <w:sz w:val="24"/>
          <w:szCs w:val="24"/>
        </w:rPr>
      </w:pPr>
      <w:r w:rsidRPr="00311329">
        <w:rPr>
          <w:rFonts w:ascii="Times New Roman" w:hAnsi="Times New Roman" w:cs="Times New Roman"/>
          <w:bCs/>
          <w:sz w:val="24"/>
          <w:szCs w:val="24"/>
        </w:rPr>
        <w:t>Terrorism: Origins, Ideologies and Goals.</w:t>
      </w:r>
    </w:p>
    <w:p w14:paraId="64C6B8EF" w14:textId="2FD1754F" w:rsidR="00311329" w:rsidRPr="00311329" w:rsidRDefault="00311329" w:rsidP="00F1526E">
      <w:pPr>
        <w:pStyle w:val="ListParagraph"/>
        <w:widowControl w:val="0"/>
        <w:numPr>
          <w:ilvl w:val="0"/>
          <w:numId w:val="19"/>
        </w:numPr>
        <w:tabs>
          <w:tab w:val="clear" w:pos="720"/>
          <w:tab w:val="clear" w:pos="1728"/>
        </w:tabs>
        <w:autoSpaceDE w:val="0"/>
        <w:autoSpaceDN w:val="0"/>
        <w:ind w:left="734" w:hanging="187"/>
        <w:contextualSpacing w:val="0"/>
        <w:rPr>
          <w:rFonts w:ascii="Times New Roman" w:hAnsi="Times New Roman" w:cs="Times New Roman"/>
          <w:bCs/>
          <w:sz w:val="24"/>
          <w:szCs w:val="24"/>
        </w:rPr>
      </w:pPr>
      <w:r w:rsidRPr="00311329">
        <w:rPr>
          <w:rFonts w:ascii="Times New Roman" w:hAnsi="Times New Roman" w:cs="Times New Roman"/>
          <w:bCs/>
          <w:sz w:val="24"/>
          <w:szCs w:val="24"/>
        </w:rPr>
        <w:t xml:space="preserve">Risk </w:t>
      </w:r>
      <w:r w:rsidR="005F4B0D">
        <w:rPr>
          <w:rFonts w:ascii="Times New Roman" w:hAnsi="Times New Roman" w:cs="Times New Roman"/>
          <w:bCs/>
          <w:sz w:val="24"/>
          <w:szCs w:val="24"/>
        </w:rPr>
        <w:t xml:space="preserve">Analysis and </w:t>
      </w:r>
      <w:r w:rsidRPr="00311329">
        <w:rPr>
          <w:rFonts w:ascii="Times New Roman" w:hAnsi="Times New Roman" w:cs="Times New Roman"/>
          <w:bCs/>
          <w:sz w:val="24"/>
          <w:szCs w:val="24"/>
        </w:rPr>
        <w:t xml:space="preserve">Management.  </w:t>
      </w:r>
    </w:p>
    <w:p w14:paraId="36B19506" w14:textId="59053A1C" w:rsidR="00311329" w:rsidRPr="00311329" w:rsidRDefault="00311329" w:rsidP="00F1526E">
      <w:pPr>
        <w:pStyle w:val="ListParagraph"/>
        <w:widowControl w:val="0"/>
        <w:numPr>
          <w:ilvl w:val="0"/>
          <w:numId w:val="19"/>
        </w:numPr>
        <w:tabs>
          <w:tab w:val="clear" w:pos="720"/>
          <w:tab w:val="clear" w:pos="1728"/>
        </w:tabs>
        <w:autoSpaceDE w:val="0"/>
        <w:autoSpaceDN w:val="0"/>
        <w:ind w:left="734" w:hanging="187"/>
        <w:contextualSpacing w:val="0"/>
        <w:rPr>
          <w:rFonts w:ascii="Times New Roman" w:hAnsi="Times New Roman" w:cs="Times New Roman"/>
          <w:bCs/>
          <w:sz w:val="24"/>
          <w:szCs w:val="24"/>
        </w:rPr>
      </w:pPr>
      <w:r w:rsidRPr="00311329">
        <w:rPr>
          <w:rFonts w:ascii="Times New Roman" w:hAnsi="Times New Roman" w:cs="Times New Roman"/>
          <w:bCs/>
          <w:sz w:val="24"/>
          <w:szCs w:val="24"/>
        </w:rPr>
        <w:t xml:space="preserve">Environmental </w:t>
      </w:r>
      <w:r w:rsidR="000E5563">
        <w:rPr>
          <w:rFonts w:ascii="Times New Roman" w:hAnsi="Times New Roman" w:cs="Times New Roman"/>
          <w:bCs/>
          <w:sz w:val="24"/>
          <w:szCs w:val="24"/>
        </w:rPr>
        <w:t>and</w:t>
      </w:r>
      <w:r w:rsidRPr="00311329">
        <w:rPr>
          <w:rFonts w:ascii="Times New Roman" w:hAnsi="Times New Roman" w:cs="Times New Roman"/>
          <w:bCs/>
          <w:sz w:val="24"/>
          <w:szCs w:val="24"/>
        </w:rPr>
        <w:t xml:space="preserve"> Human Security.   </w:t>
      </w:r>
    </w:p>
    <w:p w14:paraId="55AED135" w14:textId="77777777" w:rsidR="00311329" w:rsidRPr="00311329" w:rsidRDefault="00311329" w:rsidP="00F1526E">
      <w:pPr>
        <w:pStyle w:val="ListParagraph"/>
        <w:widowControl w:val="0"/>
        <w:numPr>
          <w:ilvl w:val="0"/>
          <w:numId w:val="19"/>
        </w:numPr>
        <w:tabs>
          <w:tab w:val="clear" w:pos="720"/>
          <w:tab w:val="clear" w:pos="1728"/>
        </w:tabs>
        <w:autoSpaceDE w:val="0"/>
        <w:autoSpaceDN w:val="0"/>
        <w:spacing w:after="120"/>
        <w:ind w:hanging="180"/>
        <w:contextualSpacing w:val="0"/>
        <w:rPr>
          <w:rFonts w:ascii="Times New Roman" w:hAnsi="Times New Roman" w:cs="Times New Roman"/>
          <w:bCs/>
          <w:sz w:val="24"/>
          <w:szCs w:val="24"/>
        </w:rPr>
      </w:pPr>
      <w:r w:rsidRPr="00311329">
        <w:rPr>
          <w:rFonts w:ascii="Times New Roman" w:hAnsi="Times New Roman" w:cs="Times New Roman"/>
          <w:bCs/>
          <w:sz w:val="24"/>
          <w:szCs w:val="24"/>
        </w:rPr>
        <w:t>Cybersecurity Management and Policy.</w:t>
      </w:r>
    </w:p>
    <w:p w14:paraId="2B3B0878" w14:textId="77777777" w:rsidR="00311329" w:rsidRPr="003E2A13" w:rsidRDefault="00311329" w:rsidP="002148E8">
      <w:pPr>
        <w:tabs>
          <w:tab w:val="clear" w:pos="720"/>
          <w:tab w:val="left" w:pos="0"/>
        </w:tabs>
        <w:spacing w:after="120"/>
        <w:ind w:hanging="180"/>
        <w:rPr>
          <w:rFonts w:ascii="Times New Roman" w:hAnsi="Times New Roman" w:cs="Times New Roman"/>
          <w:sz w:val="8"/>
          <w:szCs w:val="24"/>
        </w:rPr>
      </w:pPr>
    </w:p>
    <w:p w14:paraId="5E28AE46" w14:textId="77777777" w:rsidR="00F1526E" w:rsidRDefault="00F1526E" w:rsidP="006634C9">
      <w:pPr>
        <w:pStyle w:val="Heading2"/>
        <w:tabs>
          <w:tab w:val="clear" w:pos="720"/>
          <w:tab w:val="left" w:pos="810"/>
        </w:tabs>
        <w:spacing w:before="120" w:after="120"/>
        <w:rPr>
          <w:rFonts w:ascii="Times New Roman" w:hAnsi="Times New Roman" w:cs="Times New Roman"/>
          <w:sz w:val="24"/>
        </w:rPr>
      </w:pPr>
    </w:p>
    <w:p w14:paraId="401E4D06" w14:textId="7EDA8294" w:rsidR="00FB6C4E" w:rsidRDefault="00FB6C4E" w:rsidP="006634C9">
      <w:pPr>
        <w:pStyle w:val="Heading2"/>
        <w:tabs>
          <w:tab w:val="clear" w:pos="720"/>
          <w:tab w:val="left" w:pos="810"/>
        </w:tabs>
        <w:spacing w:before="120" w:after="120"/>
        <w:rPr>
          <w:rFonts w:ascii="Times New Roman" w:hAnsi="Times New Roman" w:cs="Times New Roman"/>
          <w:sz w:val="24"/>
        </w:rPr>
      </w:pPr>
      <w:r>
        <w:rPr>
          <w:rFonts w:ascii="Times New Roman" w:hAnsi="Times New Roman" w:cs="Times New Roman"/>
          <w:sz w:val="24"/>
        </w:rPr>
        <w:t>5</w:t>
      </w:r>
      <w:r w:rsidRPr="009C4242">
        <w:rPr>
          <w:rFonts w:ascii="Times New Roman" w:hAnsi="Times New Roman" w:cs="Times New Roman"/>
          <w:sz w:val="24"/>
        </w:rPr>
        <w:t>.0</w:t>
      </w:r>
      <w:r w:rsidRPr="009C4242">
        <w:rPr>
          <w:rFonts w:ascii="Times New Roman" w:hAnsi="Times New Roman" w:cs="Times New Roman"/>
          <w:sz w:val="24"/>
        </w:rPr>
        <w:tab/>
      </w:r>
      <w:r>
        <w:rPr>
          <w:rFonts w:ascii="Times New Roman" w:hAnsi="Times New Roman" w:cs="Times New Roman"/>
          <w:sz w:val="24"/>
        </w:rPr>
        <w:t>Master’s Degree Program Cu</w:t>
      </w:r>
      <w:r w:rsidRPr="009C4242">
        <w:rPr>
          <w:rFonts w:ascii="Times New Roman" w:hAnsi="Times New Roman" w:cs="Times New Roman"/>
          <w:sz w:val="24"/>
        </w:rPr>
        <w:t xml:space="preserve">rriculum </w:t>
      </w:r>
      <w:r>
        <w:rPr>
          <w:rFonts w:ascii="Times New Roman" w:hAnsi="Times New Roman" w:cs="Times New Roman"/>
          <w:sz w:val="24"/>
        </w:rPr>
        <w:tab/>
        <w:t>(</w:t>
      </w:r>
      <w:r w:rsidR="0050200A">
        <w:rPr>
          <w:rFonts w:ascii="Times New Roman" w:hAnsi="Times New Roman" w:cs="Times New Roman"/>
          <w:sz w:val="24"/>
        </w:rPr>
        <w:t xml:space="preserve">a Majority of </w:t>
      </w:r>
      <w:r w:rsidR="00E8709A">
        <w:rPr>
          <w:rFonts w:ascii="Times New Roman" w:hAnsi="Times New Roman" w:cs="Times New Roman"/>
          <w:sz w:val="24"/>
        </w:rPr>
        <w:t xml:space="preserve">the </w:t>
      </w:r>
      <w:r>
        <w:rPr>
          <w:rFonts w:ascii="Times New Roman" w:hAnsi="Times New Roman" w:cs="Times New Roman"/>
          <w:sz w:val="24"/>
        </w:rPr>
        <w:t>16 Standards</w:t>
      </w:r>
      <w:r w:rsidR="00FA0EAB">
        <w:rPr>
          <w:rFonts w:ascii="Times New Roman" w:hAnsi="Times New Roman" w:cs="Times New Roman"/>
          <w:sz w:val="24"/>
        </w:rPr>
        <w:t>*</w:t>
      </w:r>
      <w:r>
        <w:rPr>
          <w:rFonts w:ascii="Times New Roman" w:hAnsi="Times New Roman" w:cs="Times New Roman"/>
          <w:sz w:val="24"/>
        </w:rPr>
        <w:t>)</w:t>
      </w:r>
    </w:p>
    <w:p w14:paraId="3F5A72EA" w14:textId="0A529C44" w:rsidR="00496A99" w:rsidRPr="00496A99" w:rsidRDefault="00496A99" w:rsidP="00FB6C4E">
      <w:pPr>
        <w:ind w:firstLine="360"/>
        <w:rPr>
          <w:rFonts w:ascii="Times New Roman" w:hAnsi="Times New Roman" w:cs="Times New Roman"/>
          <w:b/>
          <w:sz w:val="24"/>
        </w:rPr>
      </w:pPr>
      <w:r w:rsidRPr="00496A99">
        <w:rPr>
          <w:b/>
          <w:sz w:val="24"/>
        </w:rPr>
        <w:tab/>
      </w:r>
      <w:r w:rsidRPr="00496A99">
        <w:rPr>
          <w:rFonts w:ascii="Times New Roman" w:eastAsiaTheme="majorEastAsia" w:hAnsi="Times New Roman" w:cs="Times New Roman"/>
          <w:b/>
          <w:bCs/>
          <w:color w:val="0F243E" w:themeColor="text2" w:themeShade="80"/>
          <w:sz w:val="24"/>
          <w:szCs w:val="26"/>
        </w:rPr>
        <w:t>(The standards are listed in TAB C3</w:t>
      </w:r>
      <w:r w:rsidR="007856C1">
        <w:rPr>
          <w:rFonts w:ascii="Times New Roman" w:eastAsiaTheme="majorEastAsia" w:hAnsi="Times New Roman" w:cs="Times New Roman"/>
          <w:b/>
          <w:bCs/>
          <w:color w:val="0F243E" w:themeColor="text2" w:themeShade="80"/>
          <w:sz w:val="24"/>
          <w:szCs w:val="26"/>
        </w:rPr>
        <w:t xml:space="preserve"> on page 34</w:t>
      </w:r>
      <w:r w:rsidRPr="00496A99">
        <w:rPr>
          <w:rFonts w:ascii="Times New Roman" w:eastAsiaTheme="majorEastAsia" w:hAnsi="Times New Roman" w:cs="Times New Roman"/>
          <w:b/>
          <w:bCs/>
          <w:color w:val="0F243E" w:themeColor="text2" w:themeShade="80"/>
          <w:sz w:val="24"/>
          <w:szCs w:val="26"/>
        </w:rPr>
        <w:t>)</w:t>
      </w:r>
    </w:p>
    <w:p w14:paraId="33917B72" w14:textId="77777777" w:rsidR="00FB6C4E" w:rsidRPr="00694EDC" w:rsidRDefault="00FB6C4E" w:rsidP="00F1526E">
      <w:pPr>
        <w:spacing w:after="120"/>
        <w:ind w:firstLine="360"/>
        <w:rPr>
          <w:rFonts w:ascii="Times New Roman" w:hAnsi="Times New Roman" w:cs="Times New Roman"/>
          <w:sz w:val="24"/>
        </w:rPr>
      </w:pPr>
      <w:r w:rsidRPr="00694EDC">
        <w:rPr>
          <w:rFonts w:ascii="Times New Roman" w:hAnsi="Times New Roman" w:cs="Times New Roman"/>
          <w:sz w:val="24"/>
        </w:rPr>
        <w:t>A graduate program is focused on a specific area of interest and on acquiring specialized skills for a profession</w:t>
      </w:r>
      <w:r>
        <w:rPr>
          <w:rFonts w:ascii="Times New Roman" w:hAnsi="Times New Roman" w:cs="Times New Roman"/>
          <w:sz w:val="24"/>
        </w:rPr>
        <w:t>,</w:t>
      </w:r>
      <w:r w:rsidRPr="00694EDC">
        <w:rPr>
          <w:rFonts w:ascii="Times New Roman" w:hAnsi="Times New Roman" w:cs="Times New Roman"/>
          <w:sz w:val="24"/>
        </w:rPr>
        <w:t xml:space="preserve"> or to do advanced research. It requires active participation in research and practice. Frequently internships and/or field experiences that offer opportunities to practice professional skills are also a part of the curriculum.</w:t>
      </w:r>
    </w:p>
    <w:p w14:paraId="6F398BE5" w14:textId="77777777" w:rsidR="00FB6C4E" w:rsidRPr="00694EDC" w:rsidRDefault="00FB6C4E" w:rsidP="00F1526E">
      <w:pPr>
        <w:spacing w:after="120"/>
        <w:ind w:firstLine="360"/>
        <w:rPr>
          <w:rFonts w:ascii="Times New Roman" w:hAnsi="Times New Roman" w:cs="Times New Roman"/>
          <w:sz w:val="24"/>
        </w:rPr>
      </w:pPr>
      <w:r w:rsidRPr="00694EDC">
        <w:rPr>
          <w:rFonts w:ascii="Times New Roman" w:hAnsi="Times New Roman" w:cs="Times New Roman"/>
          <w:sz w:val="24"/>
        </w:rPr>
        <w:t xml:space="preserve">Master’s degrees may focus on research, professional practice, or both. At the master’s level, a professional degree gives </w:t>
      </w:r>
      <w:r>
        <w:rPr>
          <w:rFonts w:ascii="Times New Roman" w:hAnsi="Times New Roman" w:cs="Times New Roman"/>
          <w:sz w:val="24"/>
        </w:rPr>
        <w:t>the student a</w:t>
      </w:r>
      <w:r w:rsidRPr="00694EDC">
        <w:rPr>
          <w:rFonts w:ascii="Times New Roman" w:hAnsi="Times New Roman" w:cs="Times New Roman"/>
          <w:sz w:val="24"/>
        </w:rPr>
        <w:t xml:space="preserve"> specific set of skills needed to practice a particular profession. The, research master’s degree provides experience in research and scholarship</w:t>
      </w:r>
      <w:r>
        <w:rPr>
          <w:rFonts w:ascii="Times New Roman" w:hAnsi="Times New Roman" w:cs="Times New Roman"/>
          <w:sz w:val="24"/>
        </w:rPr>
        <w:t>,</w:t>
      </w:r>
      <w:r w:rsidRPr="00694EDC">
        <w:rPr>
          <w:rFonts w:ascii="Times New Roman" w:hAnsi="Times New Roman" w:cs="Times New Roman"/>
          <w:sz w:val="24"/>
        </w:rPr>
        <w:t xml:space="preserve"> while the professional master’s degree often involves an internship, fieldwork, or a final project</w:t>
      </w:r>
      <w:r>
        <w:rPr>
          <w:rFonts w:ascii="Times New Roman" w:hAnsi="Times New Roman" w:cs="Times New Roman"/>
          <w:sz w:val="24"/>
        </w:rPr>
        <w:t>.</w:t>
      </w:r>
      <w:r w:rsidRPr="00694EDC">
        <w:rPr>
          <w:rFonts w:ascii="Times New Roman" w:hAnsi="Times New Roman" w:cs="Times New Roman"/>
          <w:sz w:val="24"/>
        </w:rPr>
        <w:t xml:space="preserve"> </w:t>
      </w:r>
      <w:r>
        <w:rPr>
          <w:rFonts w:ascii="Times New Roman" w:hAnsi="Times New Roman" w:cs="Times New Roman"/>
          <w:sz w:val="24"/>
        </w:rPr>
        <w:t xml:space="preserve">The degree </w:t>
      </w:r>
      <w:r w:rsidRPr="00694EDC">
        <w:rPr>
          <w:rFonts w:ascii="Times New Roman" w:hAnsi="Times New Roman" w:cs="Times New Roman"/>
          <w:sz w:val="24"/>
        </w:rPr>
        <w:t>often requires a written thesis</w:t>
      </w:r>
      <w:r>
        <w:rPr>
          <w:rFonts w:ascii="Times New Roman" w:hAnsi="Times New Roman" w:cs="Times New Roman"/>
          <w:sz w:val="24"/>
        </w:rPr>
        <w:t xml:space="preserve"> or capstone project.</w:t>
      </w:r>
    </w:p>
    <w:p w14:paraId="0DB8B4F9" w14:textId="66876F46" w:rsidR="00FB6C4E" w:rsidRPr="00694EDC" w:rsidRDefault="00FB6C4E" w:rsidP="00F1526E">
      <w:pPr>
        <w:spacing w:after="120"/>
        <w:ind w:left="540"/>
        <w:rPr>
          <w:rFonts w:ascii="Times New Roman" w:hAnsi="Times New Roman" w:cs="Times New Roman"/>
          <w:sz w:val="24"/>
          <w:szCs w:val="24"/>
        </w:rPr>
      </w:pPr>
      <w:r w:rsidRPr="00F1526E">
        <w:rPr>
          <w:rFonts w:ascii="Times New Roman" w:hAnsi="Times New Roman" w:cs="Times New Roman"/>
          <w:i/>
          <w:sz w:val="24"/>
        </w:rPr>
        <w:t>The research master’s degree may be in science, education, business, engineering, the fine arts, nursing, social work, or some other area of professional activity. It prepares the student for a career in a particular area or allows an enhancement of skills in an existing career. The professional master’s degree can do the same, depending on the career aspirations and the area of the degree. The student may have to write a thesis, or take a comprehensive exam, or do both. The Professional Science Master’s (PSM) is designed to combine the scientific training necessary to advance and excel in science with courses in management, policy or law. PSM programs emphasize the written and verbal communication, leadership, and team-building skills required in professional settings.</w:t>
      </w:r>
      <w:r w:rsidR="00F1526E">
        <w:rPr>
          <w:rStyle w:val="FootnoteReference"/>
          <w:rFonts w:ascii="Times New Roman" w:hAnsi="Times New Roman" w:cs="Times New Roman"/>
          <w:sz w:val="24"/>
        </w:rPr>
        <w:footnoteReference w:id="5"/>
      </w:r>
    </w:p>
    <w:p w14:paraId="7087924E" w14:textId="76DEC5D5" w:rsidR="00FB6C4E" w:rsidRPr="00576FDE" w:rsidDel="000F76FB" w:rsidRDefault="00FB6C4E" w:rsidP="00FB6C4E">
      <w:pPr>
        <w:rPr>
          <w:del w:id="29" w:author="Reviewer-1" w:date="2021-08-12T15:12:00Z"/>
          <w:rFonts w:ascii="Times New Roman" w:hAnsi="Times New Roman" w:cs="Times New Roman"/>
          <w:sz w:val="12"/>
          <w:szCs w:val="12"/>
        </w:rPr>
      </w:pPr>
    </w:p>
    <w:p w14:paraId="1C04B66B" w14:textId="77777777" w:rsidR="00FB6C4E" w:rsidRPr="000F3641" w:rsidRDefault="00FB6C4E" w:rsidP="000F3641">
      <w:pPr>
        <w:spacing w:after="0"/>
        <w:rPr>
          <w:rFonts w:ascii="Times New Roman" w:hAnsi="Times New Roman" w:cs="Times New Roman"/>
          <w:color w:val="222222"/>
          <w:sz w:val="24"/>
          <w:szCs w:val="24"/>
          <w:shd w:val="clear" w:color="auto" w:fill="FFFFFF"/>
        </w:rPr>
      </w:pPr>
      <w:r w:rsidRPr="000F3641">
        <w:rPr>
          <w:rFonts w:ascii="Times New Roman" w:hAnsi="Times New Roman" w:cs="Times New Roman"/>
          <w:color w:val="222222"/>
          <w:sz w:val="24"/>
          <w:szCs w:val="24"/>
          <w:shd w:val="clear" w:color="auto" w:fill="FFFFFF"/>
        </w:rPr>
        <w:lastRenderedPageBreak/>
        <w:t>The Australian Qualifications Framework (AQF) reports:</w:t>
      </w:r>
    </w:p>
    <w:p w14:paraId="7BD6F8EA" w14:textId="77777777" w:rsidR="00FB6C4E" w:rsidRPr="00F1526E" w:rsidRDefault="00FB6C4E" w:rsidP="000F3641">
      <w:pPr>
        <w:pStyle w:val="NormalWeb"/>
        <w:shd w:val="clear" w:color="auto" w:fill="FFFFFF"/>
        <w:spacing w:before="0" w:beforeAutospacing="0" w:after="0" w:afterAutospacing="0"/>
        <w:ind w:left="360" w:right="360"/>
        <w:rPr>
          <w:i/>
          <w:color w:val="222222"/>
          <w:shd w:val="clear" w:color="auto" w:fill="FFFFFF"/>
        </w:rPr>
      </w:pPr>
      <w:r w:rsidRPr="00F1526E">
        <w:rPr>
          <w:i/>
          <w:color w:val="000000"/>
          <w:szCs w:val="22"/>
        </w:rPr>
        <w:t>Characteristics of learning outcomes at this level include the mastery or overview of the relevant field of study or area of professional practice and the emphasis may range from the acquisition or enhancement of specific professional or vocational skills and knowledge, us</w:t>
      </w:r>
      <w:r w:rsidRPr="00F1526E">
        <w:rPr>
          <w:i/>
          <w:color w:val="000000"/>
        </w:rPr>
        <w:t>ually undertaken in a combination of coursework and research, through to the acquisition of in-depth understanding in a specific area of knowledge which is usually undertaken through research.</w:t>
      </w:r>
    </w:p>
    <w:p w14:paraId="0118253E" w14:textId="5B5861AE" w:rsidR="00FB6C4E" w:rsidRPr="00F1526E" w:rsidDel="000F76FB" w:rsidRDefault="00FB6C4E" w:rsidP="000F3641">
      <w:pPr>
        <w:shd w:val="clear" w:color="auto" w:fill="FFFFFF"/>
        <w:spacing w:after="0"/>
        <w:ind w:left="360"/>
        <w:rPr>
          <w:del w:id="30" w:author="Reviewer-1" w:date="2021-08-12T15:12:00Z"/>
          <w:rFonts w:ascii="Times New Roman" w:eastAsia="Times New Roman" w:hAnsi="Times New Roman" w:cs="Times New Roman"/>
          <w:i/>
          <w:color w:val="000000"/>
          <w:sz w:val="8"/>
          <w:szCs w:val="24"/>
        </w:rPr>
      </w:pPr>
    </w:p>
    <w:p w14:paraId="1659754C" w14:textId="77777777" w:rsidR="00FB6C4E" w:rsidRPr="00F1526E" w:rsidRDefault="00FB6C4E" w:rsidP="000F3641">
      <w:pPr>
        <w:shd w:val="clear" w:color="auto" w:fill="FFFFFF"/>
        <w:spacing w:after="0"/>
        <w:ind w:left="360"/>
        <w:rPr>
          <w:rFonts w:ascii="Times New Roman" w:eastAsia="Times New Roman" w:hAnsi="Times New Roman" w:cs="Times New Roman"/>
          <w:i/>
          <w:color w:val="000000"/>
          <w:sz w:val="24"/>
          <w:szCs w:val="24"/>
        </w:rPr>
      </w:pPr>
      <w:r w:rsidRPr="00F1526E">
        <w:rPr>
          <w:rFonts w:ascii="Times New Roman" w:eastAsia="Times New Roman" w:hAnsi="Times New Roman" w:cs="Times New Roman"/>
          <w:i/>
          <w:color w:val="000000"/>
          <w:sz w:val="24"/>
          <w:szCs w:val="24"/>
        </w:rPr>
        <w:t>Graduates of a master’s degree possess a range of academic and vocational attributes such as:</w:t>
      </w:r>
    </w:p>
    <w:p w14:paraId="00F599D0" w14:textId="77777777" w:rsidR="00FB6C4E" w:rsidRPr="00F1526E" w:rsidRDefault="00FB6C4E" w:rsidP="000F3641">
      <w:pPr>
        <w:numPr>
          <w:ilvl w:val="0"/>
          <w:numId w:val="12"/>
        </w:numPr>
        <w:shd w:val="clear" w:color="auto" w:fill="FFFFFF"/>
        <w:tabs>
          <w:tab w:val="clear" w:pos="1728"/>
        </w:tabs>
        <w:spacing w:after="0"/>
        <w:ind w:left="1080"/>
        <w:rPr>
          <w:rFonts w:ascii="Times New Roman" w:eastAsia="Times New Roman" w:hAnsi="Times New Roman" w:cs="Times New Roman"/>
          <w:i/>
          <w:color w:val="000000"/>
          <w:sz w:val="24"/>
          <w:szCs w:val="24"/>
        </w:rPr>
      </w:pPr>
      <w:r w:rsidRPr="00F1526E">
        <w:rPr>
          <w:rFonts w:ascii="Times New Roman" w:eastAsia="Times New Roman" w:hAnsi="Times New Roman" w:cs="Times New Roman"/>
          <w:i/>
          <w:color w:val="000000"/>
          <w:sz w:val="24"/>
          <w:szCs w:val="24"/>
        </w:rPr>
        <w:t>advanced knowledge of a specialist body of theoretical and applied topics;</w:t>
      </w:r>
    </w:p>
    <w:p w14:paraId="691A7E30" w14:textId="77777777" w:rsidR="00FB6C4E" w:rsidRPr="00F1526E" w:rsidRDefault="00FB6C4E" w:rsidP="000F3641">
      <w:pPr>
        <w:numPr>
          <w:ilvl w:val="0"/>
          <w:numId w:val="12"/>
        </w:numPr>
        <w:shd w:val="clear" w:color="auto" w:fill="FFFFFF"/>
        <w:tabs>
          <w:tab w:val="clear" w:pos="1728"/>
        </w:tabs>
        <w:spacing w:after="0"/>
        <w:ind w:left="1080"/>
        <w:rPr>
          <w:rFonts w:ascii="Times New Roman" w:eastAsia="Times New Roman" w:hAnsi="Times New Roman" w:cs="Times New Roman"/>
          <w:i/>
          <w:color w:val="000000"/>
          <w:sz w:val="24"/>
          <w:szCs w:val="24"/>
        </w:rPr>
      </w:pPr>
      <w:r w:rsidRPr="00F1526E">
        <w:rPr>
          <w:rFonts w:ascii="Times New Roman" w:eastAsia="Times New Roman" w:hAnsi="Times New Roman" w:cs="Times New Roman"/>
          <w:i/>
          <w:color w:val="000000"/>
          <w:sz w:val="24"/>
          <w:szCs w:val="24"/>
        </w:rPr>
        <w:t>high order skills in analysis, critical evaluation and/or professional application through the planning and execution of project work or a piece of scholarship or research;</w:t>
      </w:r>
    </w:p>
    <w:p w14:paraId="3867F3C8" w14:textId="77777777" w:rsidR="00FB6C4E" w:rsidRPr="00F1526E" w:rsidRDefault="00FB6C4E" w:rsidP="000F3641">
      <w:pPr>
        <w:numPr>
          <w:ilvl w:val="0"/>
          <w:numId w:val="12"/>
        </w:numPr>
        <w:shd w:val="clear" w:color="auto" w:fill="FFFFFF"/>
        <w:tabs>
          <w:tab w:val="clear" w:pos="1728"/>
        </w:tabs>
        <w:spacing w:after="0"/>
        <w:ind w:left="1080"/>
        <w:rPr>
          <w:rFonts w:ascii="Times New Roman" w:eastAsia="Times New Roman" w:hAnsi="Times New Roman" w:cs="Times New Roman"/>
          <w:i/>
          <w:color w:val="000000"/>
          <w:sz w:val="24"/>
          <w:szCs w:val="24"/>
        </w:rPr>
      </w:pPr>
      <w:r w:rsidRPr="00F1526E">
        <w:rPr>
          <w:rFonts w:ascii="Times New Roman" w:eastAsia="Times New Roman" w:hAnsi="Times New Roman" w:cs="Times New Roman"/>
          <w:i/>
          <w:color w:val="000000"/>
          <w:sz w:val="24"/>
          <w:szCs w:val="24"/>
        </w:rPr>
        <w:t>creativity and flexibility in the application of knowledge and skills to new situations; and</w:t>
      </w:r>
    </w:p>
    <w:p w14:paraId="0700226A" w14:textId="2E0E1B01" w:rsidR="00FB6C4E" w:rsidRPr="00214B17" w:rsidRDefault="00FB6C4E" w:rsidP="000F3641">
      <w:pPr>
        <w:numPr>
          <w:ilvl w:val="0"/>
          <w:numId w:val="12"/>
        </w:numPr>
        <w:shd w:val="clear" w:color="auto" w:fill="FFFFFF"/>
        <w:tabs>
          <w:tab w:val="clear" w:pos="1728"/>
        </w:tabs>
        <w:spacing w:after="60"/>
        <w:ind w:left="1080"/>
        <w:rPr>
          <w:rFonts w:ascii="Times New Roman" w:eastAsia="Times New Roman" w:hAnsi="Times New Roman" w:cs="Times New Roman"/>
          <w:color w:val="000000"/>
          <w:sz w:val="24"/>
          <w:szCs w:val="24"/>
        </w:rPr>
      </w:pPr>
      <w:proofErr w:type="gramStart"/>
      <w:r w:rsidRPr="00F1526E">
        <w:rPr>
          <w:rFonts w:ascii="Times New Roman" w:eastAsia="Times New Roman" w:hAnsi="Times New Roman" w:cs="Times New Roman"/>
          <w:i/>
          <w:color w:val="000000"/>
          <w:sz w:val="24"/>
          <w:szCs w:val="24"/>
        </w:rPr>
        <w:t>the</w:t>
      </w:r>
      <w:proofErr w:type="gramEnd"/>
      <w:r w:rsidRPr="00F1526E">
        <w:rPr>
          <w:rFonts w:ascii="Times New Roman" w:eastAsia="Times New Roman" w:hAnsi="Times New Roman" w:cs="Times New Roman"/>
          <w:i/>
          <w:color w:val="000000"/>
          <w:sz w:val="24"/>
          <w:szCs w:val="24"/>
        </w:rPr>
        <w:t xml:space="preserve"> ability to solve complex problems and think rigorously and independently.</w:t>
      </w:r>
      <w:r w:rsidR="00F1526E">
        <w:rPr>
          <w:rStyle w:val="FootnoteReference"/>
          <w:rFonts w:ascii="Times New Roman" w:eastAsia="Times New Roman" w:hAnsi="Times New Roman" w:cs="Times New Roman"/>
          <w:color w:val="000000"/>
          <w:sz w:val="24"/>
          <w:szCs w:val="24"/>
        </w:rPr>
        <w:footnoteReference w:id="6"/>
      </w:r>
    </w:p>
    <w:p w14:paraId="2607ED72" w14:textId="77777777" w:rsidR="00FB6C4E" w:rsidRPr="00576FDE" w:rsidRDefault="00FB6C4E" w:rsidP="00FB6C4E">
      <w:pPr>
        <w:rPr>
          <w:rFonts w:ascii="Times New Roman" w:hAnsi="Times New Roman" w:cs="Times New Roman"/>
          <w:sz w:val="12"/>
          <w:szCs w:val="12"/>
        </w:rPr>
      </w:pPr>
    </w:p>
    <w:p w14:paraId="192D0808" w14:textId="7421CF8B" w:rsidR="00FB6C4E" w:rsidRDefault="00FB6C4E" w:rsidP="00FB6C4E">
      <w:pPr>
        <w:rPr>
          <w:rFonts w:ascii="Times New Roman" w:hAnsi="Times New Roman" w:cs="Times New Roman"/>
          <w:sz w:val="24"/>
          <w:szCs w:val="24"/>
        </w:rPr>
      </w:pPr>
      <w:r>
        <w:rPr>
          <w:rFonts w:ascii="Times New Roman" w:hAnsi="Times New Roman" w:cs="Times New Roman"/>
          <w:sz w:val="24"/>
          <w:szCs w:val="24"/>
        </w:rPr>
        <w:t xml:space="preserve">The expectation is that the </w:t>
      </w:r>
      <w:r w:rsidR="006634C9">
        <w:rPr>
          <w:rFonts w:ascii="Times New Roman" w:hAnsi="Times New Roman" w:cs="Times New Roman"/>
          <w:sz w:val="24"/>
          <w:szCs w:val="24"/>
        </w:rPr>
        <w:t xml:space="preserve">master’s </w:t>
      </w:r>
      <w:r>
        <w:rPr>
          <w:rFonts w:ascii="Times New Roman" w:hAnsi="Times New Roman" w:cs="Times New Roman"/>
          <w:sz w:val="24"/>
          <w:szCs w:val="24"/>
        </w:rPr>
        <w:t xml:space="preserve">degree will focus on examination of management and leadership styles, preparing people to lead and manage [larger] organizations in diverse and complex situations. Expected within management of the organization is an understanding of budgeting and financial management. Common to organizational leadership is the ability to operate within upper management protocols and situations, including political environments. </w:t>
      </w:r>
    </w:p>
    <w:p w14:paraId="6F99D7AC" w14:textId="77777777" w:rsidR="00FB6C4E" w:rsidRPr="00576FDE" w:rsidRDefault="00FB6C4E" w:rsidP="00FB6C4E">
      <w:pPr>
        <w:rPr>
          <w:rFonts w:ascii="Times New Roman" w:hAnsi="Times New Roman" w:cs="Times New Roman"/>
          <w:sz w:val="12"/>
          <w:szCs w:val="12"/>
        </w:rPr>
      </w:pPr>
    </w:p>
    <w:p w14:paraId="7BF3C73C" w14:textId="77777777" w:rsidR="00FB6C4E" w:rsidRDefault="00FB6C4E" w:rsidP="00FB6C4E">
      <w:pPr>
        <w:rPr>
          <w:rFonts w:ascii="Times New Roman" w:hAnsi="Times New Roman" w:cs="Times New Roman"/>
          <w:sz w:val="24"/>
          <w:szCs w:val="24"/>
        </w:rPr>
      </w:pPr>
      <w:r>
        <w:rPr>
          <w:rFonts w:ascii="Times New Roman" w:hAnsi="Times New Roman" w:cs="Times New Roman"/>
          <w:sz w:val="24"/>
          <w:szCs w:val="24"/>
        </w:rPr>
        <w:t>Master’s degree courses, then, should be at a more advanced nature (than bachelor’s degree content) within the field of emergency management or homeland security, and relevant to the topics above. It is presumed that advanced degree graduates will have a great familiarity with the field through an undergraduate education and/or experience in the field.</w:t>
      </w:r>
    </w:p>
    <w:p w14:paraId="522F3C69" w14:textId="77777777" w:rsidR="00FB6C4E" w:rsidRPr="00576FDE" w:rsidRDefault="00FB6C4E" w:rsidP="00FB6C4E">
      <w:pPr>
        <w:rPr>
          <w:rFonts w:ascii="Times New Roman" w:hAnsi="Times New Roman" w:cs="Times New Roman"/>
          <w:sz w:val="12"/>
          <w:szCs w:val="12"/>
        </w:rPr>
      </w:pPr>
    </w:p>
    <w:p w14:paraId="792D6C78" w14:textId="77777777" w:rsidR="00FB6C4E" w:rsidRPr="0092154F" w:rsidRDefault="00FB6C4E" w:rsidP="00FB6C4E">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The degree program can be either a thesis endeavor, usually comprised of two-thirds effort toward research and thesis preparation in the field; or a capstone project, using research methodology as appropriate. </w:t>
      </w:r>
      <w:r w:rsidRPr="005521AD">
        <w:rPr>
          <w:rFonts w:ascii="Times New Roman" w:hAnsi="Times New Roman" w:cs="Times New Roman"/>
          <w:sz w:val="24"/>
          <w:szCs w:val="24"/>
        </w:rPr>
        <w:t>Again, from</w:t>
      </w:r>
      <w:r>
        <w:rPr>
          <w:rFonts w:ascii="Times New Roman" w:hAnsi="Times New Roman" w:cs="Times New Roman"/>
          <w:sz w:val="24"/>
          <w:szCs w:val="24"/>
        </w:rPr>
        <w:t xml:space="preserve"> </w:t>
      </w:r>
      <w:r w:rsidRPr="005521AD">
        <w:rPr>
          <w:rFonts w:ascii="Times New Roman" w:hAnsi="Times New Roman" w:cs="Times New Roman"/>
          <w:sz w:val="24"/>
          <w:szCs w:val="24"/>
        </w:rPr>
        <w:t>AQF, “</w:t>
      </w:r>
      <w:r w:rsidRPr="005521AD">
        <w:rPr>
          <w:rFonts w:ascii="Times New Roman" w:hAnsi="Times New Roman" w:cs="Times New Roman"/>
          <w:color w:val="000000"/>
          <w:sz w:val="24"/>
          <w:szCs w:val="24"/>
          <w:shd w:val="clear" w:color="auto" w:fill="FFFFFF"/>
        </w:rPr>
        <w:t>the </w:t>
      </w:r>
      <w:r w:rsidRPr="005521AD">
        <w:rPr>
          <w:rFonts w:ascii="Times New Roman" w:hAnsi="Times New Roman" w:cs="Times New Roman"/>
          <w:i/>
          <w:iCs/>
          <w:color w:val="000000"/>
          <w:sz w:val="24"/>
          <w:szCs w:val="24"/>
          <w:shd w:val="clear" w:color="auto" w:fill="FFFFFF"/>
        </w:rPr>
        <w:t>professional</w:t>
      </w:r>
      <w:r w:rsidRPr="0092154F">
        <w:rPr>
          <w:rFonts w:ascii="Times New Roman" w:hAnsi="Times New Roman" w:cs="Times New Roman"/>
          <w:i/>
          <w:color w:val="000000"/>
          <w:sz w:val="24"/>
          <w:szCs w:val="24"/>
          <w:shd w:val="clear" w:color="auto" w:fill="FFFFFF"/>
        </w:rPr>
        <w:t> </w:t>
      </w:r>
      <w:r>
        <w:rPr>
          <w:rFonts w:ascii="Times New Roman" w:hAnsi="Times New Roman" w:cs="Times New Roman"/>
          <w:i/>
          <w:color w:val="000000"/>
          <w:sz w:val="24"/>
          <w:szCs w:val="24"/>
          <w:shd w:val="clear" w:color="auto" w:fill="FFFFFF"/>
        </w:rPr>
        <w:t>m</w:t>
      </w:r>
      <w:r w:rsidRPr="0092154F">
        <w:rPr>
          <w:rFonts w:ascii="Times New Roman" w:hAnsi="Times New Roman" w:cs="Times New Roman"/>
          <w:i/>
          <w:color w:val="000000"/>
          <w:sz w:val="24"/>
          <w:szCs w:val="24"/>
          <w:shd w:val="clear" w:color="auto" w:fill="FFFFFF"/>
        </w:rPr>
        <w:t>aster</w:t>
      </w:r>
      <w:r>
        <w:rPr>
          <w:rFonts w:ascii="Times New Roman" w:hAnsi="Times New Roman" w:cs="Times New Roman"/>
          <w:i/>
          <w:color w:val="000000"/>
          <w:sz w:val="24"/>
          <w:szCs w:val="24"/>
          <w:shd w:val="clear" w:color="auto" w:fill="FFFFFF"/>
        </w:rPr>
        <w:t>’</w:t>
      </w:r>
      <w:r w:rsidRPr="000F3641">
        <w:rPr>
          <w:rFonts w:ascii="Times New Roman" w:hAnsi="Times New Roman" w:cs="Times New Roman"/>
          <w:i/>
          <w:color w:val="000000"/>
          <w:sz w:val="24"/>
          <w:szCs w:val="24"/>
          <w:shd w:val="clear" w:color="auto" w:fill="FFFFFF"/>
        </w:rPr>
        <w:t>s degree program, which may involve a work-based project, with entry from a relevant qualification and professional experience or extensive relevant professional experience</w:t>
      </w:r>
      <w:r w:rsidRPr="0092154F">
        <w:rPr>
          <w:rFonts w:ascii="Times New Roman" w:hAnsi="Times New Roman" w:cs="Times New Roman"/>
          <w:color w:val="000000"/>
          <w:sz w:val="24"/>
          <w:szCs w:val="24"/>
          <w:shd w:val="clear" w:color="auto" w:fill="FFFFFF"/>
        </w:rPr>
        <w:t>.”</w:t>
      </w:r>
    </w:p>
    <w:p w14:paraId="5EA7401D" w14:textId="77777777" w:rsidR="00FB6C4E" w:rsidRPr="00576FDE" w:rsidRDefault="00FB6C4E" w:rsidP="00FB6C4E">
      <w:pPr>
        <w:rPr>
          <w:rFonts w:ascii="Times New Roman" w:hAnsi="Times New Roman" w:cs="Times New Roman"/>
          <w:sz w:val="12"/>
          <w:szCs w:val="12"/>
        </w:rPr>
      </w:pPr>
    </w:p>
    <w:p w14:paraId="5671297D" w14:textId="4C4DF428" w:rsidR="006634C9" w:rsidRDefault="00FB6C4E" w:rsidP="00FB6C4E">
      <w:pPr>
        <w:rPr>
          <w:rFonts w:ascii="Times New Roman" w:hAnsi="Times New Roman" w:cs="Times New Roman"/>
          <w:sz w:val="24"/>
          <w:szCs w:val="24"/>
        </w:rPr>
      </w:pPr>
      <w:r>
        <w:rPr>
          <w:rFonts w:ascii="Times New Roman" w:hAnsi="Times New Roman" w:cs="Times New Roman"/>
          <w:sz w:val="24"/>
          <w:szCs w:val="24"/>
        </w:rPr>
        <w:t xml:space="preserve">Most master’s degree programs have credit hour requirements in the 30–36 credit hours range. </w:t>
      </w:r>
      <w:r w:rsidR="00496A99">
        <w:rPr>
          <w:rFonts w:ascii="Times New Roman" w:hAnsi="Times New Roman" w:cs="Times New Roman"/>
          <w:sz w:val="24"/>
          <w:szCs w:val="24"/>
        </w:rPr>
        <w:t xml:space="preserve">The </w:t>
      </w:r>
      <w:r>
        <w:rPr>
          <w:rFonts w:ascii="Times New Roman" w:hAnsi="Times New Roman" w:cs="Times New Roman"/>
          <w:sz w:val="24"/>
          <w:szCs w:val="24"/>
        </w:rPr>
        <w:t>C</w:t>
      </w:r>
      <w:r w:rsidR="00496A99">
        <w:rPr>
          <w:rFonts w:ascii="Times New Roman" w:hAnsi="Times New Roman" w:cs="Times New Roman"/>
          <w:sz w:val="24"/>
          <w:szCs w:val="24"/>
        </w:rPr>
        <w:t>ouncil</w:t>
      </w:r>
      <w:r>
        <w:rPr>
          <w:rFonts w:ascii="Times New Roman" w:hAnsi="Times New Roman" w:cs="Times New Roman"/>
          <w:sz w:val="24"/>
          <w:szCs w:val="24"/>
        </w:rPr>
        <w:t xml:space="preserve"> has established that a master’s degree program should not have less than 30 credit hours.</w:t>
      </w:r>
    </w:p>
    <w:p w14:paraId="1FD05444" w14:textId="77777777" w:rsidR="00E8709A" w:rsidRPr="00784C50" w:rsidRDefault="00E8709A" w:rsidP="00FB6C4E">
      <w:pPr>
        <w:rPr>
          <w:rFonts w:ascii="Times New Roman" w:hAnsi="Times New Roman" w:cs="Times New Roman"/>
          <w:sz w:val="12"/>
          <w:szCs w:val="24"/>
        </w:rPr>
      </w:pPr>
    </w:p>
    <w:p w14:paraId="163D68C8" w14:textId="7403377E" w:rsidR="00E8709A" w:rsidRDefault="00E8709A" w:rsidP="00FB6C4E">
      <w:pPr>
        <w:rPr>
          <w:rFonts w:ascii="Times New Roman" w:hAnsi="Times New Roman" w:cs="Times New Roman"/>
          <w:sz w:val="24"/>
          <w:szCs w:val="24"/>
        </w:rPr>
      </w:pPr>
      <w:r>
        <w:rPr>
          <w:rFonts w:ascii="Times New Roman" w:hAnsi="Times New Roman" w:cs="Times New Roman"/>
          <w:sz w:val="24"/>
          <w:szCs w:val="24"/>
        </w:rPr>
        <w:t>The Self-Study and subsequent assessment should reveal meeting a majority (9) of the 16 standards, with a preference toward meeting 12 or more of the standards.</w:t>
      </w:r>
    </w:p>
    <w:p w14:paraId="7D4CAC8B" w14:textId="77777777" w:rsidR="006634C9" w:rsidRDefault="006634C9" w:rsidP="00FB6C4E">
      <w:pPr>
        <w:rPr>
          <w:rFonts w:ascii="Times New Roman" w:hAnsi="Times New Roman" w:cs="Times New Roman"/>
          <w:sz w:val="24"/>
          <w:szCs w:val="24"/>
        </w:rPr>
      </w:pPr>
    </w:p>
    <w:p w14:paraId="0912A1A8" w14:textId="77777777" w:rsidR="00FB6C4E" w:rsidRDefault="00FB6C4E" w:rsidP="00FB6C4E">
      <w:pPr>
        <w:rPr>
          <w:rFonts w:ascii="Times New Roman" w:hAnsi="Times New Roman" w:cs="Times New Roman"/>
          <w:sz w:val="24"/>
          <w:szCs w:val="24"/>
        </w:rPr>
      </w:pPr>
    </w:p>
    <w:p w14:paraId="5CBEE2AE" w14:textId="5406F6C2" w:rsidR="002E24B6" w:rsidRPr="00F77441" w:rsidRDefault="0013155D" w:rsidP="002E24B6">
      <w:pPr>
        <w:pStyle w:val="Default"/>
        <w:jc w:val="center"/>
        <w:rPr>
          <w:b/>
          <w:color w:val="auto"/>
          <w:sz w:val="28"/>
        </w:rPr>
      </w:pPr>
      <w:r>
        <w:rPr>
          <w:b/>
          <w:color w:val="auto"/>
          <w:sz w:val="28"/>
        </w:rPr>
        <w:lastRenderedPageBreak/>
        <w:t>TABs C1, C2,</w:t>
      </w:r>
      <w:r w:rsidR="00597036">
        <w:rPr>
          <w:b/>
          <w:color w:val="auto"/>
          <w:sz w:val="28"/>
        </w:rPr>
        <w:t xml:space="preserve"> &amp;</w:t>
      </w:r>
      <w:r w:rsidR="002E24B6" w:rsidRPr="00F77441">
        <w:rPr>
          <w:b/>
          <w:color w:val="auto"/>
          <w:sz w:val="28"/>
        </w:rPr>
        <w:t xml:space="preserve"> C3</w:t>
      </w:r>
    </w:p>
    <w:p w14:paraId="63AB0EBD" w14:textId="77777777" w:rsidR="001D674A" w:rsidRDefault="001D674A" w:rsidP="001D674A">
      <w:pPr>
        <w:pStyle w:val="Default"/>
        <w:jc w:val="center"/>
        <w:rPr>
          <w:b/>
          <w:color w:val="auto"/>
          <w:sz w:val="28"/>
        </w:rPr>
      </w:pPr>
    </w:p>
    <w:p w14:paraId="7D132CCF" w14:textId="05826D08" w:rsidR="001D674A" w:rsidRDefault="001D674A" w:rsidP="001D674A">
      <w:pPr>
        <w:pStyle w:val="Default"/>
        <w:jc w:val="center"/>
        <w:rPr>
          <w:b/>
          <w:color w:val="auto"/>
          <w:sz w:val="28"/>
        </w:rPr>
      </w:pPr>
      <w:r>
        <w:rPr>
          <w:b/>
          <w:color w:val="auto"/>
          <w:sz w:val="28"/>
        </w:rPr>
        <w:t>Degree Program Assessment</w:t>
      </w:r>
    </w:p>
    <w:p w14:paraId="220B136A" w14:textId="77777777" w:rsidR="002E24B6" w:rsidRDefault="002E24B6" w:rsidP="002E24B6">
      <w:pPr>
        <w:pStyle w:val="Default"/>
        <w:jc w:val="center"/>
        <w:rPr>
          <w:b/>
          <w:color w:val="auto"/>
        </w:rPr>
      </w:pPr>
    </w:p>
    <w:p w14:paraId="1DF49A0F" w14:textId="77777777" w:rsidR="002E24B6" w:rsidRDefault="002E24B6" w:rsidP="002E24B6">
      <w:pPr>
        <w:pStyle w:val="Default"/>
        <w:jc w:val="center"/>
        <w:rPr>
          <w:b/>
          <w:color w:val="auto"/>
        </w:rPr>
      </w:pPr>
    </w:p>
    <w:p w14:paraId="4BC6EF0A" w14:textId="42C6CEF1" w:rsidR="002E24B6" w:rsidRDefault="002E24B6" w:rsidP="002E24B6">
      <w:pPr>
        <w:pStyle w:val="Default"/>
        <w:rPr>
          <w:color w:val="auto"/>
        </w:rPr>
      </w:pPr>
      <w:r w:rsidRPr="002D2ED6">
        <w:rPr>
          <w:color w:val="auto"/>
        </w:rPr>
        <w:t xml:space="preserve">There are three </w:t>
      </w:r>
      <w:r>
        <w:rPr>
          <w:color w:val="auto"/>
        </w:rPr>
        <w:t>components involved in writing up an</w:t>
      </w:r>
      <w:r w:rsidRPr="002D2ED6">
        <w:rPr>
          <w:color w:val="auto"/>
        </w:rPr>
        <w:t xml:space="preserve"> assessment: </w:t>
      </w:r>
      <w:r>
        <w:rPr>
          <w:color w:val="auto"/>
        </w:rPr>
        <w:t xml:space="preserve">this document, </w:t>
      </w:r>
      <w:r w:rsidRPr="002D2ED6">
        <w:rPr>
          <w:color w:val="auto"/>
        </w:rPr>
        <w:t xml:space="preserve">the </w:t>
      </w:r>
      <w:r>
        <w:rPr>
          <w:color w:val="auto"/>
        </w:rPr>
        <w:t xml:space="preserve">documents from the institution’s Self-Study—including a </w:t>
      </w:r>
      <w:r w:rsidRPr="002D2ED6">
        <w:rPr>
          <w:color w:val="auto"/>
        </w:rPr>
        <w:t>completed Curriculum Matrix</w:t>
      </w:r>
      <w:r w:rsidR="009039A7">
        <w:rPr>
          <w:color w:val="auto"/>
        </w:rPr>
        <w:t xml:space="preserve"> (or Matrices if both emergency management and homeland security are being assessed)</w:t>
      </w:r>
      <w:r w:rsidRPr="002D2ED6">
        <w:rPr>
          <w:color w:val="auto"/>
        </w:rPr>
        <w:t xml:space="preserve"> and </w:t>
      </w:r>
      <w:r>
        <w:rPr>
          <w:color w:val="auto"/>
        </w:rPr>
        <w:t>an</w:t>
      </w:r>
      <w:r w:rsidRPr="002D2ED6">
        <w:rPr>
          <w:color w:val="auto"/>
        </w:rPr>
        <w:t xml:space="preserve"> Assessor’s Checklist (or Worksheet). </w:t>
      </w:r>
    </w:p>
    <w:p w14:paraId="29CD3850" w14:textId="77777777" w:rsidR="002E24B6" w:rsidRDefault="002E24B6" w:rsidP="002E24B6">
      <w:pPr>
        <w:pStyle w:val="Default"/>
        <w:rPr>
          <w:color w:val="auto"/>
        </w:rPr>
      </w:pPr>
    </w:p>
    <w:p w14:paraId="40F61B32" w14:textId="5FFDD76E" w:rsidR="002E24B6" w:rsidRPr="002D2ED6" w:rsidRDefault="002E24B6" w:rsidP="002E24B6">
      <w:pPr>
        <w:pStyle w:val="Default"/>
        <w:rPr>
          <w:color w:val="auto"/>
        </w:rPr>
      </w:pPr>
      <w:r>
        <w:rPr>
          <w:color w:val="auto"/>
        </w:rPr>
        <w:t xml:space="preserve">The assessment process is to examine the institution’s compliance with the Standards guidance. The assessors determine if the </w:t>
      </w:r>
      <w:r w:rsidR="00854838">
        <w:rPr>
          <w:color w:val="auto"/>
        </w:rPr>
        <w:t xml:space="preserve">institution support and </w:t>
      </w:r>
      <w:r>
        <w:rPr>
          <w:color w:val="auto"/>
        </w:rPr>
        <w:t xml:space="preserve">program meets (or exceeds) the standards as presented in the 1.0 and 2.0 sections. </w:t>
      </w:r>
      <w:r w:rsidRPr="002D2ED6">
        <w:rPr>
          <w:color w:val="auto"/>
        </w:rPr>
        <w:t xml:space="preserve">Using the Assessor’s Worksheet, </w:t>
      </w:r>
      <w:r>
        <w:rPr>
          <w:color w:val="auto"/>
        </w:rPr>
        <w:t xml:space="preserve">the assessor </w:t>
      </w:r>
      <w:r w:rsidRPr="002D2ED6">
        <w:rPr>
          <w:color w:val="auto"/>
        </w:rPr>
        <w:t>grade</w:t>
      </w:r>
      <w:r>
        <w:rPr>
          <w:color w:val="auto"/>
        </w:rPr>
        <w:t>s</w:t>
      </w:r>
      <w:r w:rsidRPr="002D2ED6">
        <w:rPr>
          <w:color w:val="auto"/>
        </w:rPr>
        <w:t xml:space="preserve"> the item</w:t>
      </w:r>
      <w:r>
        <w:rPr>
          <w:color w:val="auto"/>
        </w:rPr>
        <w:t>s</w:t>
      </w:r>
      <w:r w:rsidRPr="002D2ED6">
        <w:rPr>
          <w:color w:val="auto"/>
        </w:rPr>
        <w:t xml:space="preserve"> as Compliant, Partially-Compliant, or Non-Compliant.</w:t>
      </w:r>
    </w:p>
    <w:p w14:paraId="3C7E279A" w14:textId="77777777" w:rsidR="002E24B6" w:rsidRDefault="002E24B6" w:rsidP="002E24B6">
      <w:pPr>
        <w:pStyle w:val="Default"/>
        <w:rPr>
          <w:color w:val="auto"/>
        </w:rPr>
      </w:pPr>
    </w:p>
    <w:p w14:paraId="2C2F8E5B" w14:textId="77777777" w:rsidR="00176CE4" w:rsidRDefault="000B586F" w:rsidP="002E24B6">
      <w:pPr>
        <w:pStyle w:val="Default"/>
        <w:rPr>
          <w:color w:val="auto"/>
        </w:rPr>
      </w:pPr>
      <w:r>
        <w:rPr>
          <w:color w:val="auto"/>
        </w:rPr>
        <w:t xml:space="preserve">Associate’s and </w:t>
      </w:r>
      <w:r w:rsidR="00854838">
        <w:rPr>
          <w:color w:val="auto"/>
        </w:rPr>
        <w:t>Baccalaureate degrees: f</w:t>
      </w:r>
      <w:r w:rsidR="002E24B6">
        <w:rPr>
          <w:color w:val="auto"/>
        </w:rPr>
        <w:t>or section</w:t>
      </w:r>
      <w:r w:rsidR="009039A7">
        <w:rPr>
          <w:color w:val="auto"/>
        </w:rPr>
        <w:t>s</w:t>
      </w:r>
      <w:r w:rsidR="002E24B6">
        <w:rPr>
          <w:color w:val="auto"/>
        </w:rPr>
        <w:t xml:space="preserve"> 3.0</w:t>
      </w:r>
      <w:r w:rsidR="009039A7">
        <w:rPr>
          <w:color w:val="auto"/>
        </w:rPr>
        <w:t xml:space="preserve"> and 4.0</w:t>
      </w:r>
      <w:r w:rsidR="002E24B6">
        <w:rPr>
          <w:color w:val="auto"/>
        </w:rPr>
        <w:t>,</w:t>
      </w:r>
      <w:r w:rsidR="00854838">
        <w:rPr>
          <w:color w:val="auto"/>
        </w:rPr>
        <w:t xml:space="preserve"> assessing compliance with the Standards established for curriculum content,</w:t>
      </w:r>
      <w:r w:rsidR="002E24B6">
        <w:rPr>
          <w:color w:val="auto"/>
        </w:rPr>
        <w:t xml:space="preserve"> the assessor will </w:t>
      </w:r>
      <w:r w:rsidR="002E24B6" w:rsidRPr="002D2ED6">
        <w:rPr>
          <w:color w:val="auto"/>
        </w:rPr>
        <w:t xml:space="preserve">consider the </w:t>
      </w:r>
      <w:r w:rsidR="00597036">
        <w:rPr>
          <w:color w:val="auto"/>
        </w:rPr>
        <w:t>Student Learning Outcomes (SLO)</w:t>
      </w:r>
      <w:r w:rsidR="002E24B6" w:rsidRPr="002D2ED6">
        <w:rPr>
          <w:color w:val="auto"/>
        </w:rPr>
        <w:t xml:space="preserve"> </w:t>
      </w:r>
      <w:r w:rsidR="00854838">
        <w:rPr>
          <w:color w:val="auto"/>
        </w:rPr>
        <w:t xml:space="preserve">attributes </w:t>
      </w:r>
      <w:r w:rsidR="002E24B6" w:rsidRPr="002D2ED6">
        <w:rPr>
          <w:color w:val="auto"/>
        </w:rPr>
        <w:t xml:space="preserve">for the </w:t>
      </w:r>
      <w:r w:rsidR="00854838">
        <w:rPr>
          <w:color w:val="auto"/>
        </w:rPr>
        <w:t>program(s)</w:t>
      </w:r>
      <w:r w:rsidR="002E24B6" w:rsidRPr="002D2ED6">
        <w:rPr>
          <w:color w:val="auto"/>
        </w:rPr>
        <w:t xml:space="preserve"> being assessed.</w:t>
      </w:r>
      <w:r w:rsidR="002E24B6">
        <w:rPr>
          <w:color w:val="auto"/>
        </w:rPr>
        <w:t xml:space="preserve"> </w:t>
      </w:r>
    </w:p>
    <w:p w14:paraId="1DA87E2A" w14:textId="77777777" w:rsidR="00176CE4" w:rsidRDefault="00176CE4" w:rsidP="002E24B6">
      <w:pPr>
        <w:pStyle w:val="Default"/>
        <w:rPr>
          <w:color w:val="auto"/>
        </w:rPr>
      </w:pPr>
    </w:p>
    <w:p w14:paraId="63FCDDC2" w14:textId="20493111" w:rsidR="00176CE4" w:rsidRDefault="002E24B6" w:rsidP="002E24B6">
      <w:pPr>
        <w:pStyle w:val="Default"/>
        <w:rPr>
          <w:color w:val="auto"/>
        </w:rPr>
      </w:pPr>
      <w:r w:rsidRPr="001D674A">
        <w:rPr>
          <w:b/>
          <w:color w:val="auto"/>
        </w:rPr>
        <w:t>Tab C1</w:t>
      </w:r>
      <w:r w:rsidRPr="00437826">
        <w:rPr>
          <w:color w:val="auto"/>
        </w:rPr>
        <w:t xml:space="preserve"> </w:t>
      </w:r>
      <w:r w:rsidR="00437826">
        <w:rPr>
          <w:color w:val="auto"/>
        </w:rPr>
        <w:t xml:space="preserve">contains the standards for an </w:t>
      </w:r>
      <w:r w:rsidR="00437826" w:rsidRPr="0059207C">
        <w:rPr>
          <w:color w:val="auto"/>
          <w:u w:val="single"/>
        </w:rPr>
        <w:t>emergency management</w:t>
      </w:r>
      <w:r w:rsidR="00437826">
        <w:rPr>
          <w:color w:val="auto"/>
        </w:rPr>
        <w:t xml:space="preserve"> program’s </w:t>
      </w:r>
      <w:r w:rsidR="00C92D09">
        <w:rPr>
          <w:color w:val="auto"/>
        </w:rPr>
        <w:t>undergraduate (</w:t>
      </w:r>
      <w:r w:rsidR="00F100AA">
        <w:rPr>
          <w:color w:val="auto"/>
        </w:rPr>
        <w:t xml:space="preserve">associate’s or </w:t>
      </w:r>
      <w:r w:rsidR="00437826">
        <w:rPr>
          <w:color w:val="auto"/>
        </w:rPr>
        <w:t>bachelor’s</w:t>
      </w:r>
      <w:r w:rsidR="00C92D09">
        <w:rPr>
          <w:color w:val="auto"/>
        </w:rPr>
        <w:t>)</w:t>
      </w:r>
      <w:r w:rsidR="00437826">
        <w:rPr>
          <w:color w:val="auto"/>
        </w:rPr>
        <w:t xml:space="preserve"> degree curriculum. </w:t>
      </w:r>
    </w:p>
    <w:p w14:paraId="48ABF7F7" w14:textId="77777777" w:rsidR="00176CE4" w:rsidRPr="009A6654" w:rsidRDefault="00176CE4" w:rsidP="002E24B6">
      <w:pPr>
        <w:pStyle w:val="Default"/>
        <w:rPr>
          <w:b/>
          <w:color w:val="auto"/>
          <w:sz w:val="12"/>
        </w:rPr>
      </w:pPr>
    </w:p>
    <w:p w14:paraId="21313F0D" w14:textId="56B2E65D" w:rsidR="00854838" w:rsidRDefault="00437826" w:rsidP="002E24B6">
      <w:pPr>
        <w:pStyle w:val="Default"/>
        <w:rPr>
          <w:color w:val="auto"/>
        </w:rPr>
      </w:pPr>
      <w:r w:rsidRPr="001D674A">
        <w:rPr>
          <w:b/>
          <w:color w:val="auto"/>
        </w:rPr>
        <w:t xml:space="preserve">Tab </w:t>
      </w:r>
      <w:r w:rsidR="002E24B6" w:rsidRPr="001D674A">
        <w:rPr>
          <w:b/>
          <w:color w:val="auto"/>
        </w:rPr>
        <w:t>C</w:t>
      </w:r>
      <w:r w:rsidRPr="001D674A">
        <w:rPr>
          <w:b/>
          <w:color w:val="auto"/>
        </w:rPr>
        <w:t>2</w:t>
      </w:r>
      <w:r w:rsidR="002E24B6" w:rsidRPr="00437826">
        <w:rPr>
          <w:color w:val="auto"/>
        </w:rPr>
        <w:t xml:space="preserve"> </w:t>
      </w:r>
      <w:r>
        <w:rPr>
          <w:color w:val="auto"/>
        </w:rPr>
        <w:t>contains</w:t>
      </w:r>
      <w:r w:rsidR="002E24B6" w:rsidRPr="00437826">
        <w:rPr>
          <w:color w:val="auto"/>
        </w:rPr>
        <w:t xml:space="preserve"> the standards for </w:t>
      </w:r>
      <w:r w:rsidR="00867086">
        <w:rPr>
          <w:color w:val="auto"/>
        </w:rPr>
        <w:t>a</w:t>
      </w:r>
      <w:r w:rsidR="002E24B6" w:rsidRPr="00437826">
        <w:rPr>
          <w:color w:val="auto"/>
        </w:rPr>
        <w:t xml:space="preserve"> </w:t>
      </w:r>
      <w:r w:rsidR="002E24B6" w:rsidRPr="0059207C">
        <w:rPr>
          <w:color w:val="auto"/>
          <w:u w:val="single"/>
        </w:rPr>
        <w:t>homeland security</w:t>
      </w:r>
      <w:r w:rsidR="002E24B6" w:rsidRPr="00437826">
        <w:rPr>
          <w:color w:val="auto"/>
        </w:rPr>
        <w:t xml:space="preserve"> program’s </w:t>
      </w:r>
      <w:r w:rsidR="00C92D09">
        <w:rPr>
          <w:color w:val="auto"/>
        </w:rPr>
        <w:t>undergraduate (</w:t>
      </w:r>
      <w:r w:rsidR="00F100AA">
        <w:rPr>
          <w:color w:val="auto"/>
        </w:rPr>
        <w:t xml:space="preserve">associate’s or </w:t>
      </w:r>
      <w:r>
        <w:rPr>
          <w:color w:val="auto"/>
        </w:rPr>
        <w:t>bachelor’s</w:t>
      </w:r>
      <w:r w:rsidR="00C92D09">
        <w:rPr>
          <w:color w:val="auto"/>
        </w:rPr>
        <w:t>)</w:t>
      </w:r>
      <w:r>
        <w:rPr>
          <w:color w:val="auto"/>
        </w:rPr>
        <w:t xml:space="preserve"> degree </w:t>
      </w:r>
      <w:r w:rsidR="002E24B6" w:rsidRPr="00437826">
        <w:rPr>
          <w:color w:val="auto"/>
        </w:rPr>
        <w:t>curriculum.</w:t>
      </w:r>
      <w:r>
        <w:rPr>
          <w:color w:val="auto"/>
        </w:rPr>
        <w:t xml:space="preserve"> </w:t>
      </w:r>
    </w:p>
    <w:p w14:paraId="397896EB" w14:textId="77777777" w:rsidR="009A6654" w:rsidRPr="009A6654" w:rsidRDefault="009A6654" w:rsidP="009A6654">
      <w:pPr>
        <w:pStyle w:val="Default"/>
        <w:rPr>
          <w:b/>
          <w:color w:val="auto"/>
          <w:sz w:val="12"/>
        </w:rPr>
      </w:pPr>
    </w:p>
    <w:p w14:paraId="4EC22200" w14:textId="58A450CA" w:rsidR="002E24B6" w:rsidRPr="002D2ED6" w:rsidRDefault="00437826" w:rsidP="002E24B6">
      <w:pPr>
        <w:pStyle w:val="Default"/>
        <w:rPr>
          <w:color w:val="auto"/>
        </w:rPr>
      </w:pPr>
      <w:r w:rsidRPr="001D674A">
        <w:rPr>
          <w:b/>
          <w:color w:val="auto"/>
        </w:rPr>
        <w:t>Tab C3</w:t>
      </w:r>
      <w:r>
        <w:rPr>
          <w:color w:val="auto"/>
        </w:rPr>
        <w:t xml:space="preserve"> </w:t>
      </w:r>
      <w:r w:rsidR="00F05E03">
        <w:rPr>
          <w:color w:val="auto"/>
        </w:rPr>
        <w:t>lists guidance for assessing a</w:t>
      </w:r>
      <w:r>
        <w:rPr>
          <w:color w:val="auto"/>
        </w:rPr>
        <w:t xml:space="preserve"> program’s master’s degree curriculum</w:t>
      </w:r>
      <w:r w:rsidR="00597036">
        <w:rPr>
          <w:color w:val="auto"/>
        </w:rPr>
        <w:t>.</w:t>
      </w:r>
      <w:r w:rsidR="005E2A52">
        <w:rPr>
          <w:color w:val="auto"/>
        </w:rPr>
        <w:t xml:space="preserve"> The assessor(s) will determine if a majority</w:t>
      </w:r>
      <w:r w:rsidR="00827400">
        <w:rPr>
          <w:color w:val="auto"/>
        </w:rPr>
        <w:t xml:space="preserve"> (9 or more of the 16</w:t>
      </w:r>
      <w:r w:rsidR="000E16EB">
        <w:rPr>
          <w:color w:val="auto"/>
        </w:rPr>
        <w:t>, preferably 12</w:t>
      </w:r>
      <w:r w:rsidR="00E8709A">
        <w:rPr>
          <w:color w:val="auto"/>
        </w:rPr>
        <w:t xml:space="preserve"> or more</w:t>
      </w:r>
      <w:r w:rsidR="00827400">
        <w:rPr>
          <w:color w:val="auto"/>
        </w:rPr>
        <w:t>)</w:t>
      </w:r>
      <w:r w:rsidR="005E2A52">
        <w:rPr>
          <w:color w:val="auto"/>
        </w:rPr>
        <w:t xml:space="preserve"> of the standards are being met.</w:t>
      </w:r>
    </w:p>
    <w:p w14:paraId="089F38CA" w14:textId="77777777" w:rsidR="002E24B6" w:rsidRPr="002D2ED6" w:rsidRDefault="002E24B6" w:rsidP="002E24B6">
      <w:pPr>
        <w:pStyle w:val="Default"/>
        <w:rPr>
          <w:color w:val="auto"/>
        </w:rPr>
      </w:pPr>
    </w:p>
    <w:p w14:paraId="3817265E" w14:textId="47D64300" w:rsidR="002E24B6" w:rsidRDefault="002E24B6" w:rsidP="002E24B6">
      <w:pPr>
        <w:pStyle w:val="Default"/>
        <w:rPr>
          <w:color w:val="auto"/>
        </w:rPr>
      </w:pPr>
      <w:r>
        <w:rPr>
          <w:color w:val="auto"/>
        </w:rPr>
        <w:t xml:space="preserve">Assessors will </w:t>
      </w:r>
      <w:r w:rsidR="00854838">
        <w:rPr>
          <w:color w:val="auto"/>
        </w:rPr>
        <w:t xml:space="preserve">then </w:t>
      </w:r>
      <w:r w:rsidRPr="002D2ED6">
        <w:rPr>
          <w:color w:val="auto"/>
        </w:rPr>
        <w:t xml:space="preserve">discuss </w:t>
      </w:r>
      <w:r>
        <w:rPr>
          <w:color w:val="auto"/>
        </w:rPr>
        <w:t>their individual</w:t>
      </w:r>
      <w:r w:rsidRPr="002D2ED6">
        <w:rPr>
          <w:color w:val="auto"/>
        </w:rPr>
        <w:t xml:space="preserve"> assessment</w:t>
      </w:r>
      <w:r>
        <w:rPr>
          <w:color w:val="auto"/>
        </w:rPr>
        <w:t xml:space="preserve">s </w:t>
      </w:r>
      <w:r w:rsidR="00854838">
        <w:rPr>
          <w:color w:val="auto"/>
        </w:rPr>
        <w:t xml:space="preserve">with other team members, </w:t>
      </w:r>
      <w:r>
        <w:rPr>
          <w:color w:val="auto"/>
        </w:rPr>
        <w:t>and offer an</w:t>
      </w:r>
      <w:r w:rsidRPr="002D2ED6">
        <w:rPr>
          <w:color w:val="auto"/>
        </w:rPr>
        <w:t xml:space="preserve"> opinion on the degree’s compliance in total.</w:t>
      </w:r>
      <w:r>
        <w:rPr>
          <w:color w:val="auto"/>
        </w:rPr>
        <w:t xml:space="preserve"> The Team Lead</w:t>
      </w:r>
      <w:r w:rsidR="00854838">
        <w:rPr>
          <w:color w:val="auto"/>
        </w:rPr>
        <w:t>er</w:t>
      </w:r>
      <w:r>
        <w:rPr>
          <w:color w:val="auto"/>
        </w:rPr>
        <w:t xml:space="preserve"> will write up the assessment recommendations.</w:t>
      </w:r>
    </w:p>
    <w:p w14:paraId="62B35EE2" w14:textId="77777777" w:rsidR="006F588E" w:rsidRDefault="006F588E" w:rsidP="002E24B6">
      <w:pPr>
        <w:pStyle w:val="Default"/>
        <w:rPr>
          <w:color w:val="auto"/>
        </w:rPr>
      </w:pPr>
    </w:p>
    <w:p w14:paraId="30416561" w14:textId="77777777" w:rsidR="002E24B6" w:rsidRPr="00B47CD9" w:rsidRDefault="002E24B6" w:rsidP="00FA5D8D">
      <w:pPr>
        <w:pStyle w:val="Default"/>
        <w:rPr>
          <w:color w:val="auto"/>
          <w:sz w:val="28"/>
        </w:rPr>
      </w:pPr>
    </w:p>
    <w:p w14:paraId="152CA003" w14:textId="77777777" w:rsidR="006F588E" w:rsidRPr="006F588E" w:rsidRDefault="008F2288" w:rsidP="008F2288">
      <w:pPr>
        <w:tabs>
          <w:tab w:val="clear" w:pos="720"/>
          <w:tab w:val="clear" w:pos="1728"/>
        </w:tabs>
        <w:autoSpaceDE w:val="0"/>
        <w:autoSpaceDN w:val="0"/>
        <w:adjustRightInd w:val="0"/>
        <w:spacing w:after="0"/>
        <w:rPr>
          <w:rFonts w:ascii="Times New Roman" w:hAnsi="Times New Roman" w:cs="Times New Roman"/>
          <w:b/>
          <w:sz w:val="28"/>
        </w:rPr>
      </w:pPr>
      <w:r w:rsidRPr="006F588E">
        <w:rPr>
          <w:rFonts w:ascii="Times New Roman" w:hAnsi="Times New Roman" w:cs="Times New Roman"/>
          <w:b/>
          <w:sz w:val="28"/>
        </w:rPr>
        <w:t xml:space="preserve">Assessment of academic achievement through a taxonomic structure.  </w:t>
      </w:r>
    </w:p>
    <w:p w14:paraId="584ED0F6" w14:textId="77777777" w:rsidR="006F588E" w:rsidRDefault="006F588E" w:rsidP="008F2288">
      <w:pPr>
        <w:tabs>
          <w:tab w:val="clear" w:pos="720"/>
          <w:tab w:val="clear" w:pos="1728"/>
        </w:tabs>
        <w:autoSpaceDE w:val="0"/>
        <w:autoSpaceDN w:val="0"/>
        <w:adjustRightInd w:val="0"/>
        <w:spacing w:after="0"/>
        <w:rPr>
          <w:rFonts w:ascii="Times New Roman" w:hAnsi="Times New Roman" w:cs="Times New Roman"/>
          <w:sz w:val="24"/>
        </w:rPr>
      </w:pPr>
    </w:p>
    <w:p w14:paraId="2846A5CF" w14:textId="6C035E8A" w:rsidR="008F2288" w:rsidRPr="008F2288" w:rsidRDefault="008F2288" w:rsidP="008F2288">
      <w:pPr>
        <w:tabs>
          <w:tab w:val="clear" w:pos="720"/>
          <w:tab w:val="clear" w:pos="1728"/>
        </w:tabs>
        <w:autoSpaceDE w:val="0"/>
        <w:autoSpaceDN w:val="0"/>
        <w:adjustRightInd w:val="0"/>
        <w:spacing w:after="0"/>
        <w:rPr>
          <w:sz w:val="28"/>
        </w:rPr>
      </w:pPr>
      <w:r w:rsidRPr="00B47CD9">
        <w:rPr>
          <w:rFonts w:ascii="Times New Roman" w:hAnsi="Times New Roman" w:cs="Times New Roman"/>
          <w:sz w:val="24"/>
        </w:rPr>
        <w:t xml:space="preserve">“[A] taxonomic </w:t>
      </w:r>
      <w:r w:rsidRPr="008F2288">
        <w:rPr>
          <w:rFonts w:ascii="Times New Roman" w:hAnsi="Times New Roman" w:cs="Times New Roman"/>
          <w:sz w:val="24"/>
        </w:rPr>
        <w:t>approach is</w:t>
      </w:r>
      <w:r>
        <w:rPr>
          <w:rFonts w:ascii="Times New Roman" w:hAnsi="Times New Roman" w:cs="Times New Roman"/>
          <w:sz w:val="24"/>
        </w:rPr>
        <w:t xml:space="preserve"> </w:t>
      </w:r>
      <w:r w:rsidRPr="008F2288">
        <w:rPr>
          <w:rFonts w:ascii="Times New Roman" w:hAnsi="Times New Roman" w:cs="Times New Roman"/>
          <w:sz w:val="24"/>
        </w:rPr>
        <w:t>designed to enable consistency in the way in which qualifications</w:t>
      </w:r>
      <w:r>
        <w:rPr>
          <w:rFonts w:ascii="Times New Roman" w:hAnsi="Times New Roman" w:cs="Times New Roman"/>
          <w:sz w:val="24"/>
        </w:rPr>
        <w:t xml:space="preserve"> </w:t>
      </w:r>
      <w:r w:rsidRPr="008F2288">
        <w:rPr>
          <w:rFonts w:ascii="Times New Roman" w:hAnsi="Times New Roman" w:cs="Times New Roman"/>
          <w:sz w:val="24"/>
        </w:rPr>
        <w:t>are described as well as clarity about the differences and</w:t>
      </w:r>
      <w:r>
        <w:rPr>
          <w:rFonts w:ascii="Times New Roman" w:hAnsi="Times New Roman" w:cs="Times New Roman"/>
          <w:sz w:val="24"/>
        </w:rPr>
        <w:t xml:space="preserve"> </w:t>
      </w:r>
      <w:r w:rsidRPr="008F2288">
        <w:rPr>
          <w:rFonts w:ascii="Times New Roman" w:hAnsi="Times New Roman" w:cs="Times New Roman"/>
          <w:sz w:val="24"/>
        </w:rPr>
        <w:t>relationships between qualification types.”</w:t>
      </w:r>
      <w:r>
        <w:rPr>
          <w:rStyle w:val="FootnoteReference"/>
          <w:rFonts w:ascii="Times New Roman" w:hAnsi="Times New Roman" w:cs="Times New Roman"/>
          <w:sz w:val="24"/>
        </w:rPr>
        <w:footnoteReference w:id="7"/>
      </w:r>
    </w:p>
    <w:p w14:paraId="334F7670" w14:textId="77777777" w:rsidR="008F2288" w:rsidRDefault="008F2288" w:rsidP="00FA5D8D">
      <w:pPr>
        <w:pStyle w:val="Default"/>
        <w:rPr>
          <w:color w:val="auto"/>
        </w:rPr>
      </w:pPr>
    </w:p>
    <w:p w14:paraId="748D3A38" w14:textId="77777777" w:rsidR="00B47CD9" w:rsidRPr="003357F0" w:rsidRDefault="00B47CD9" w:rsidP="00B47CD9">
      <w:pPr>
        <w:autoSpaceDE w:val="0"/>
        <w:autoSpaceDN w:val="0"/>
        <w:adjustRightInd w:val="0"/>
        <w:ind w:left="360"/>
        <w:rPr>
          <w:rFonts w:ascii="Times New Roman" w:hAnsi="Times New Roman" w:cs="Times New Roman"/>
          <w:color w:val="000000" w:themeColor="text1"/>
          <w:sz w:val="24"/>
          <w:szCs w:val="18"/>
        </w:rPr>
      </w:pPr>
      <w:r w:rsidRPr="003357F0">
        <w:rPr>
          <w:rFonts w:ascii="Times New Roman" w:hAnsi="Times New Roman" w:cs="Times New Roman"/>
          <w:color w:val="000000" w:themeColor="text1"/>
          <w:sz w:val="24"/>
          <w:szCs w:val="18"/>
        </w:rPr>
        <w:t>The learning outcomes are constructed as a taxonomy of what graduates are expected to know, understand and be able to do as a result of learning. They are expressed in terms of the dimensions of knowledge, skills and the application of knowledge and skills.</w:t>
      </w:r>
    </w:p>
    <w:p w14:paraId="68FF720C" w14:textId="77777777" w:rsidR="00B47CD9" w:rsidRPr="003357F0" w:rsidRDefault="00B47CD9" w:rsidP="00B47CD9">
      <w:pPr>
        <w:autoSpaceDE w:val="0"/>
        <w:autoSpaceDN w:val="0"/>
        <w:adjustRightInd w:val="0"/>
        <w:ind w:left="360"/>
        <w:rPr>
          <w:rFonts w:ascii="Times New Roman" w:hAnsi="Times New Roman" w:cs="Times New Roman"/>
          <w:color w:val="000000" w:themeColor="text1"/>
          <w:sz w:val="24"/>
          <w:szCs w:val="18"/>
        </w:rPr>
      </w:pPr>
      <w:r w:rsidRPr="003357F0">
        <w:rPr>
          <w:rFonts w:ascii="Times New Roman" w:hAnsi="Times New Roman" w:cs="Times New Roman"/>
          <w:color w:val="000000" w:themeColor="text1"/>
          <w:sz w:val="24"/>
          <w:szCs w:val="18"/>
        </w:rPr>
        <w:lastRenderedPageBreak/>
        <w:t>Knowledge is what a graduate knows and understands. It is described in terms of depth, breadth, kinds of knowledge and complexity, as follows:</w:t>
      </w:r>
    </w:p>
    <w:p w14:paraId="2AC7325E" w14:textId="71722707" w:rsidR="00B47CD9" w:rsidRPr="003357F0" w:rsidRDefault="00B47CD9" w:rsidP="00BF119F">
      <w:pPr>
        <w:tabs>
          <w:tab w:val="clear" w:pos="720"/>
        </w:tabs>
        <w:autoSpaceDE w:val="0"/>
        <w:autoSpaceDN w:val="0"/>
        <w:adjustRightInd w:val="0"/>
        <w:ind w:left="900" w:hanging="180"/>
        <w:rPr>
          <w:rFonts w:ascii="Times New Roman" w:hAnsi="Times New Roman" w:cs="Times New Roman"/>
          <w:color w:val="000000" w:themeColor="text1"/>
          <w:sz w:val="24"/>
          <w:szCs w:val="18"/>
        </w:rPr>
      </w:pPr>
      <w:proofErr w:type="gramStart"/>
      <w:r w:rsidRPr="003357F0">
        <w:rPr>
          <w:rFonts w:ascii="Times New Roman" w:hAnsi="Times New Roman" w:cs="Times New Roman"/>
          <w:color w:val="000000" w:themeColor="text1"/>
          <w:sz w:val="24"/>
          <w:szCs w:val="18"/>
        </w:rPr>
        <w:t xml:space="preserve">• </w:t>
      </w:r>
      <w:r w:rsidR="00BF119F">
        <w:rPr>
          <w:rFonts w:ascii="Times New Roman" w:hAnsi="Times New Roman" w:cs="Times New Roman"/>
          <w:color w:val="000000" w:themeColor="text1"/>
          <w:sz w:val="24"/>
          <w:szCs w:val="18"/>
        </w:rPr>
        <w:t xml:space="preserve"> </w:t>
      </w:r>
      <w:r w:rsidRPr="003357F0">
        <w:rPr>
          <w:rFonts w:ascii="Times New Roman" w:hAnsi="Times New Roman" w:cs="Times New Roman"/>
          <w:color w:val="000000" w:themeColor="text1"/>
          <w:sz w:val="24"/>
          <w:szCs w:val="18"/>
        </w:rPr>
        <w:t>depth</w:t>
      </w:r>
      <w:proofErr w:type="gramEnd"/>
      <w:r w:rsidRPr="003357F0">
        <w:rPr>
          <w:rFonts w:ascii="Times New Roman" w:hAnsi="Times New Roman" w:cs="Times New Roman"/>
          <w:color w:val="000000" w:themeColor="text1"/>
          <w:sz w:val="24"/>
          <w:szCs w:val="18"/>
        </w:rPr>
        <w:t xml:space="preserve"> of knowledge can be general or specialized </w:t>
      </w:r>
    </w:p>
    <w:p w14:paraId="36E40B3A" w14:textId="0EEB3C3A" w:rsidR="00B47CD9" w:rsidRPr="003357F0" w:rsidRDefault="00B47CD9" w:rsidP="00BF119F">
      <w:pPr>
        <w:tabs>
          <w:tab w:val="clear" w:pos="720"/>
        </w:tabs>
        <w:autoSpaceDE w:val="0"/>
        <w:autoSpaceDN w:val="0"/>
        <w:adjustRightInd w:val="0"/>
        <w:ind w:left="900" w:hanging="180"/>
        <w:rPr>
          <w:rFonts w:ascii="Times New Roman" w:hAnsi="Times New Roman" w:cs="Times New Roman"/>
          <w:color w:val="000000" w:themeColor="text1"/>
          <w:sz w:val="24"/>
          <w:szCs w:val="18"/>
        </w:rPr>
      </w:pPr>
      <w:proofErr w:type="gramStart"/>
      <w:r w:rsidRPr="003357F0">
        <w:rPr>
          <w:rFonts w:ascii="Times New Roman" w:hAnsi="Times New Roman" w:cs="Times New Roman"/>
          <w:color w:val="000000" w:themeColor="text1"/>
          <w:sz w:val="24"/>
          <w:szCs w:val="18"/>
        </w:rPr>
        <w:t xml:space="preserve">• </w:t>
      </w:r>
      <w:r w:rsidR="00BF119F">
        <w:rPr>
          <w:rFonts w:ascii="Times New Roman" w:hAnsi="Times New Roman" w:cs="Times New Roman"/>
          <w:color w:val="000000" w:themeColor="text1"/>
          <w:sz w:val="24"/>
          <w:szCs w:val="18"/>
        </w:rPr>
        <w:t xml:space="preserve"> </w:t>
      </w:r>
      <w:r w:rsidRPr="003357F0">
        <w:rPr>
          <w:rFonts w:ascii="Times New Roman" w:hAnsi="Times New Roman" w:cs="Times New Roman"/>
          <w:color w:val="000000" w:themeColor="text1"/>
          <w:sz w:val="24"/>
          <w:szCs w:val="18"/>
        </w:rPr>
        <w:t>breadth</w:t>
      </w:r>
      <w:proofErr w:type="gramEnd"/>
      <w:r w:rsidRPr="003357F0">
        <w:rPr>
          <w:rFonts w:ascii="Times New Roman" w:hAnsi="Times New Roman" w:cs="Times New Roman"/>
          <w:color w:val="000000" w:themeColor="text1"/>
          <w:sz w:val="24"/>
          <w:szCs w:val="18"/>
        </w:rPr>
        <w:t xml:space="preserve"> of knowledge can range from a single topic to multi-disciplinary area of knowledge</w:t>
      </w:r>
    </w:p>
    <w:p w14:paraId="658F8A0F" w14:textId="23F1D0FD" w:rsidR="00B47CD9" w:rsidRPr="003357F0" w:rsidRDefault="00B47CD9" w:rsidP="00BF119F">
      <w:pPr>
        <w:tabs>
          <w:tab w:val="clear" w:pos="720"/>
        </w:tabs>
        <w:autoSpaceDE w:val="0"/>
        <w:autoSpaceDN w:val="0"/>
        <w:adjustRightInd w:val="0"/>
        <w:ind w:left="900" w:hanging="180"/>
        <w:rPr>
          <w:rFonts w:ascii="Times New Roman" w:hAnsi="Times New Roman" w:cs="Times New Roman"/>
          <w:color w:val="000000" w:themeColor="text1"/>
          <w:sz w:val="24"/>
          <w:szCs w:val="18"/>
        </w:rPr>
      </w:pPr>
      <w:proofErr w:type="gramStart"/>
      <w:r w:rsidRPr="003357F0">
        <w:rPr>
          <w:rFonts w:ascii="Times New Roman" w:hAnsi="Times New Roman" w:cs="Times New Roman"/>
          <w:color w:val="000000" w:themeColor="text1"/>
          <w:sz w:val="24"/>
          <w:szCs w:val="18"/>
        </w:rPr>
        <w:t xml:space="preserve">• </w:t>
      </w:r>
      <w:r w:rsidR="00BF119F">
        <w:rPr>
          <w:rFonts w:ascii="Times New Roman" w:hAnsi="Times New Roman" w:cs="Times New Roman"/>
          <w:color w:val="000000" w:themeColor="text1"/>
          <w:sz w:val="24"/>
          <w:szCs w:val="18"/>
        </w:rPr>
        <w:t xml:space="preserve"> </w:t>
      </w:r>
      <w:r w:rsidRPr="003357F0">
        <w:rPr>
          <w:rFonts w:ascii="Times New Roman" w:hAnsi="Times New Roman" w:cs="Times New Roman"/>
          <w:color w:val="000000" w:themeColor="text1"/>
          <w:sz w:val="24"/>
          <w:szCs w:val="18"/>
        </w:rPr>
        <w:t>kinds</w:t>
      </w:r>
      <w:proofErr w:type="gramEnd"/>
      <w:r w:rsidRPr="003357F0">
        <w:rPr>
          <w:rFonts w:ascii="Times New Roman" w:hAnsi="Times New Roman" w:cs="Times New Roman"/>
          <w:color w:val="000000" w:themeColor="text1"/>
          <w:sz w:val="24"/>
          <w:szCs w:val="18"/>
        </w:rPr>
        <w:t xml:space="preserve"> of knowledge range from concrete to abstract, from segmented to cumulative</w:t>
      </w:r>
    </w:p>
    <w:p w14:paraId="4EB0410F" w14:textId="6B227510" w:rsidR="00B47CD9" w:rsidRPr="003357F0" w:rsidRDefault="00B47CD9" w:rsidP="00BF119F">
      <w:pPr>
        <w:tabs>
          <w:tab w:val="clear" w:pos="720"/>
        </w:tabs>
        <w:autoSpaceDE w:val="0"/>
        <w:autoSpaceDN w:val="0"/>
        <w:adjustRightInd w:val="0"/>
        <w:ind w:left="900" w:hanging="180"/>
        <w:rPr>
          <w:rFonts w:ascii="Times New Roman" w:hAnsi="Times New Roman" w:cs="Times New Roman"/>
          <w:color w:val="000000" w:themeColor="text1"/>
          <w:sz w:val="24"/>
          <w:szCs w:val="18"/>
        </w:rPr>
      </w:pPr>
      <w:proofErr w:type="gramStart"/>
      <w:r w:rsidRPr="003357F0">
        <w:rPr>
          <w:rFonts w:ascii="Times New Roman" w:hAnsi="Times New Roman" w:cs="Times New Roman"/>
          <w:color w:val="000000" w:themeColor="text1"/>
          <w:sz w:val="24"/>
          <w:szCs w:val="18"/>
        </w:rPr>
        <w:t xml:space="preserve">• </w:t>
      </w:r>
      <w:r w:rsidR="00BF119F">
        <w:rPr>
          <w:rFonts w:ascii="Times New Roman" w:hAnsi="Times New Roman" w:cs="Times New Roman"/>
          <w:color w:val="000000" w:themeColor="text1"/>
          <w:sz w:val="24"/>
          <w:szCs w:val="18"/>
        </w:rPr>
        <w:t xml:space="preserve"> </w:t>
      </w:r>
      <w:r w:rsidRPr="003357F0">
        <w:rPr>
          <w:rFonts w:ascii="Times New Roman" w:hAnsi="Times New Roman" w:cs="Times New Roman"/>
          <w:color w:val="000000" w:themeColor="text1"/>
          <w:sz w:val="24"/>
          <w:szCs w:val="18"/>
        </w:rPr>
        <w:t>complexity</w:t>
      </w:r>
      <w:proofErr w:type="gramEnd"/>
      <w:r w:rsidRPr="003357F0">
        <w:rPr>
          <w:rFonts w:ascii="Times New Roman" w:hAnsi="Times New Roman" w:cs="Times New Roman"/>
          <w:color w:val="000000" w:themeColor="text1"/>
          <w:sz w:val="24"/>
          <w:szCs w:val="18"/>
        </w:rPr>
        <w:t xml:space="preserve"> of knowledge refers to the combination of kinds, depth and breadth of knowledge.</w:t>
      </w:r>
    </w:p>
    <w:p w14:paraId="62427AC1" w14:textId="77777777" w:rsidR="009A6654" w:rsidRPr="009A6654" w:rsidRDefault="009A6654" w:rsidP="009A6654">
      <w:pPr>
        <w:pStyle w:val="Default"/>
        <w:rPr>
          <w:b/>
          <w:color w:val="auto"/>
          <w:sz w:val="12"/>
        </w:rPr>
      </w:pPr>
    </w:p>
    <w:p w14:paraId="135C958F" w14:textId="77777777" w:rsidR="00B47CD9" w:rsidRPr="003357F0" w:rsidRDefault="00B47CD9" w:rsidP="00B47CD9">
      <w:pPr>
        <w:autoSpaceDE w:val="0"/>
        <w:autoSpaceDN w:val="0"/>
        <w:adjustRightInd w:val="0"/>
        <w:ind w:left="360"/>
        <w:rPr>
          <w:rFonts w:ascii="Times New Roman" w:hAnsi="Times New Roman" w:cs="Times New Roman"/>
          <w:color w:val="000000" w:themeColor="text1"/>
          <w:sz w:val="24"/>
          <w:szCs w:val="18"/>
        </w:rPr>
      </w:pPr>
      <w:r w:rsidRPr="003357F0">
        <w:rPr>
          <w:rFonts w:ascii="Times New Roman" w:hAnsi="Times New Roman" w:cs="Times New Roman"/>
          <w:color w:val="000000" w:themeColor="text1"/>
          <w:sz w:val="24"/>
          <w:szCs w:val="18"/>
        </w:rPr>
        <w:t>Skills are what a graduate can do. Skills are described in terms of the kinds and complexity of skills and include:</w:t>
      </w:r>
    </w:p>
    <w:p w14:paraId="61E253A8" w14:textId="7B2F92DF" w:rsidR="00B47CD9" w:rsidRPr="003357F0" w:rsidRDefault="00B47CD9" w:rsidP="00BF119F">
      <w:pPr>
        <w:tabs>
          <w:tab w:val="clear" w:pos="720"/>
        </w:tabs>
        <w:autoSpaceDE w:val="0"/>
        <w:autoSpaceDN w:val="0"/>
        <w:adjustRightInd w:val="0"/>
        <w:ind w:left="900" w:hanging="180"/>
        <w:rPr>
          <w:rFonts w:ascii="Times New Roman" w:hAnsi="Times New Roman" w:cs="Times New Roman"/>
          <w:color w:val="000000" w:themeColor="text1"/>
          <w:sz w:val="24"/>
          <w:szCs w:val="18"/>
        </w:rPr>
      </w:pPr>
      <w:proofErr w:type="gramStart"/>
      <w:r w:rsidRPr="003357F0">
        <w:rPr>
          <w:rFonts w:ascii="Times New Roman" w:hAnsi="Times New Roman" w:cs="Times New Roman"/>
          <w:color w:val="000000" w:themeColor="text1"/>
          <w:sz w:val="24"/>
          <w:szCs w:val="18"/>
        </w:rPr>
        <w:t xml:space="preserve">• </w:t>
      </w:r>
      <w:r w:rsidR="00BF119F">
        <w:rPr>
          <w:rFonts w:ascii="Times New Roman" w:hAnsi="Times New Roman" w:cs="Times New Roman"/>
          <w:color w:val="000000" w:themeColor="text1"/>
          <w:sz w:val="24"/>
          <w:szCs w:val="18"/>
        </w:rPr>
        <w:t xml:space="preserve"> </w:t>
      </w:r>
      <w:r w:rsidRPr="003357F0">
        <w:rPr>
          <w:rFonts w:ascii="Times New Roman" w:hAnsi="Times New Roman" w:cs="Times New Roman"/>
          <w:color w:val="000000" w:themeColor="text1"/>
          <w:sz w:val="24"/>
          <w:szCs w:val="18"/>
        </w:rPr>
        <w:t>cognitive</w:t>
      </w:r>
      <w:proofErr w:type="gramEnd"/>
      <w:r w:rsidRPr="003357F0">
        <w:rPr>
          <w:rFonts w:ascii="Times New Roman" w:hAnsi="Times New Roman" w:cs="Times New Roman"/>
          <w:color w:val="000000" w:themeColor="text1"/>
          <w:sz w:val="24"/>
          <w:szCs w:val="18"/>
        </w:rPr>
        <w:t xml:space="preserve"> and creative skills involving the use of intuitive, logical and critical thinking</w:t>
      </w:r>
    </w:p>
    <w:p w14:paraId="42B04386" w14:textId="39688E80" w:rsidR="00B47CD9" w:rsidRPr="003357F0" w:rsidRDefault="00B47CD9" w:rsidP="00BF119F">
      <w:pPr>
        <w:tabs>
          <w:tab w:val="clear" w:pos="720"/>
        </w:tabs>
        <w:autoSpaceDE w:val="0"/>
        <w:autoSpaceDN w:val="0"/>
        <w:adjustRightInd w:val="0"/>
        <w:ind w:left="900" w:hanging="180"/>
        <w:rPr>
          <w:rFonts w:ascii="Times New Roman" w:hAnsi="Times New Roman" w:cs="Times New Roman"/>
          <w:color w:val="000000" w:themeColor="text1"/>
          <w:sz w:val="24"/>
          <w:szCs w:val="18"/>
        </w:rPr>
      </w:pPr>
      <w:proofErr w:type="gramStart"/>
      <w:r w:rsidRPr="003357F0">
        <w:rPr>
          <w:rFonts w:ascii="Times New Roman" w:hAnsi="Times New Roman" w:cs="Times New Roman"/>
          <w:color w:val="000000" w:themeColor="text1"/>
          <w:sz w:val="24"/>
          <w:szCs w:val="18"/>
        </w:rPr>
        <w:t xml:space="preserve">• </w:t>
      </w:r>
      <w:r w:rsidR="00BF119F">
        <w:rPr>
          <w:rFonts w:ascii="Times New Roman" w:hAnsi="Times New Roman" w:cs="Times New Roman"/>
          <w:color w:val="000000" w:themeColor="text1"/>
          <w:sz w:val="24"/>
          <w:szCs w:val="18"/>
        </w:rPr>
        <w:t xml:space="preserve"> </w:t>
      </w:r>
      <w:r w:rsidRPr="003357F0">
        <w:rPr>
          <w:rFonts w:ascii="Times New Roman" w:hAnsi="Times New Roman" w:cs="Times New Roman"/>
          <w:color w:val="000000" w:themeColor="text1"/>
          <w:sz w:val="24"/>
          <w:szCs w:val="18"/>
        </w:rPr>
        <w:t>technical</w:t>
      </w:r>
      <w:proofErr w:type="gramEnd"/>
      <w:r w:rsidRPr="003357F0">
        <w:rPr>
          <w:rFonts w:ascii="Times New Roman" w:hAnsi="Times New Roman" w:cs="Times New Roman"/>
          <w:color w:val="000000" w:themeColor="text1"/>
          <w:sz w:val="24"/>
          <w:szCs w:val="18"/>
        </w:rPr>
        <w:t xml:space="preserve"> skills involving dexterity and the use of methods, materials, tools and instruments</w:t>
      </w:r>
    </w:p>
    <w:p w14:paraId="7F1B504E" w14:textId="410D61AA" w:rsidR="00B47CD9" w:rsidRPr="003357F0" w:rsidRDefault="00B47CD9" w:rsidP="00BF119F">
      <w:pPr>
        <w:tabs>
          <w:tab w:val="clear" w:pos="720"/>
        </w:tabs>
        <w:autoSpaceDE w:val="0"/>
        <w:autoSpaceDN w:val="0"/>
        <w:adjustRightInd w:val="0"/>
        <w:ind w:left="900" w:hanging="180"/>
        <w:rPr>
          <w:rFonts w:ascii="Times New Roman" w:hAnsi="Times New Roman" w:cs="Times New Roman"/>
          <w:color w:val="000000" w:themeColor="text1"/>
          <w:sz w:val="24"/>
          <w:szCs w:val="18"/>
        </w:rPr>
      </w:pPr>
      <w:proofErr w:type="gramStart"/>
      <w:r w:rsidRPr="003357F0">
        <w:rPr>
          <w:rFonts w:ascii="Times New Roman" w:hAnsi="Times New Roman" w:cs="Times New Roman"/>
          <w:color w:val="000000" w:themeColor="text1"/>
          <w:sz w:val="24"/>
          <w:szCs w:val="18"/>
        </w:rPr>
        <w:t xml:space="preserve">• </w:t>
      </w:r>
      <w:r w:rsidR="00BF119F">
        <w:rPr>
          <w:rFonts w:ascii="Times New Roman" w:hAnsi="Times New Roman" w:cs="Times New Roman"/>
          <w:color w:val="000000" w:themeColor="text1"/>
          <w:sz w:val="24"/>
          <w:szCs w:val="18"/>
        </w:rPr>
        <w:t xml:space="preserve"> </w:t>
      </w:r>
      <w:r w:rsidRPr="003357F0">
        <w:rPr>
          <w:rFonts w:ascii="Times New Roman" w:hAnsi="Times New Roman" w:cs="Times New Roman"/>
          <w:color w:val="000000" w:themeColor="text1"/>
          <w:sz w:val="24"/>
          <w:szCs w:val="18"/>
        </w:rPr>
        <w:t>communication</w:t>
      </w:r>
      <w:proofErr w:type="gramEnd"/>
      <w:r w:rsidRPr="003357F0">
        <w:rPr>
          <w:rFonts w:ascii="Times New Roman" w:hAnsi="Times New Roman" w:cs="Times New Roman"/>
          <w:color w:val="000000" w:themeColor="text1"/>
          <w:sz w:val="24"/>
          <w:szCs w:val="18"/>
        </w:rPr>
        <w:t xml:space="preserve"> skills involving written, oral, literacy and numeracy skills</w:t>
      </w:r>
    </w:p>
    <w:p w14:paraId="55E4BE5D" w14:textId="77277DAE" w:rsidR="00B47CD9" w:rsidRPr="003357F0" w:rsidRDefault="00B47CD9" w:rsidP="00BF119F">
      <w:pPr>
        <w:tabs>
          <w:tab w:val="clear" w:pos="720"/>
        </w:tabs>
        <w:autoSpaceDE w:val="0"/>
        <w:autoSpaceDN w:val="0"/>
        <w:adjustRightInd w:val="0"/>
        <w:ind w:left="900" w:hanging="180"/>
        <w:rPr>
          <w:rFonts w:ascii="Times New Roman" w:hAnsi="Times New Roman" w:cs="Times New Roman"/>
          <w:color w:val="000000" w:themeColor="text1"/>
          <w:sz w:val="24"/>
          <w:szCs w:val="18"/>
        </w:rPr>
      </w:pPr>
      <w:proofErr w:type="gramStart"/>
      <w:r w:rsidRPr="003357F0">
        <w:rPr>
          <w:rFonts w:ascii="Times New Roman" w:hAnsi="Times New Roman" w:cs="Times New Roman"/>
          <w:color w:val="000000" w:themeColor="text1"/>
          <w:sz w:val="24"/>
          <w:szCs w:val="18"/>
        </w:rPr>
        <w:t xml:space="preserve">• </w:t>
      </w:r>
      <w:r w:rsidR="00BF119F">
        <w:rPr>
          <w:rFonts w:ascii="Times New Roman" w:hAnsi="Times New Roman" w:cs="Times New Roman"/>
          <w:color w:val="000000" w:themeColor="text1"/>
          <w:sz w:val="24"/>
          <w:szCs w:val="18"/>
        </w:rPr>
        <w:t xml:space="preserve"> </w:t>
      </w:r>
      <w:r w:rsidRPr="003357F0">
        <w:rPr>
          <w:rFonts w:ascii="Times New Roman" w:hAnsi="Times New Roman" w:cs="Times New Roman"/>
          <w:color w:val="000000" w:themeColor="text1"/>
          <w:sz w:val="24"/>
          <w:szCs w:val="18"/>
        </w:rPr>
        <w:t>interpersonal</w:t>
      </w:r>
      <w:proofErr w:type="gramEnd"/>
      <w:r w:rsidRPr="003357F0">
        <w:rPr>
          <w:rFonts w:ascii="Times New Roman" w:hAnsi="Times New Roman" w:cs="Times New Roman"/>
          <w:color w:val="000000" w:themeColor="text1"/>
          <w:sz w:val="24"/>
          <w:szCs w:val="18"/>
        </w:rPr>
        <w:t xml:space="preserve"> skills and generic skills.</w:t>
      </w:r>
    </w:p>
    <w:p w14:paraId="2B6C1F99" w14:textId="77777777" w:rsidR="009A6654" w:rsidRPr="009A6654" w:rsidRDefault="009A6654" w:rsidP="009A6654">
      <w:pPr>
        <w:pStyle w:val="Default"/>
        <w:rPr>
          <w:b/>
          <w:color w:val="auto"/>
          <w:sz w:val="12"/>
        </w:rPr>
      </w:pPr>
    </w:p>
    <w:p w14:paraId="03975C24" w14:textId="77777777" w:rsidR="00B47CD9" w:rsidRPr="003357F0" w:rsidRDefault="00B47CD9" w:rsidP="00B47CD9">
      <w:pPr>
        <w:autoSpaceDE w:val="0"/>
        <w:autoSpaceDN w:val="0"/>
        <w:adjustRightInd w:val="0"/>
        <w:ind w:left="360"/>
        <w:rPr>
          <w:rFonts w:ascii="Times New Roman" w:hAnsi="Times New Roman" w:cs="Times New Roman"/>
          <w:color w:val="000000" w:themeColor="text1"/>
          <w:sz w:val="24"/>
          <w:szCs w:val="18"/>
        </w:rPr>
      </w:pPr>
      <w:r w:rsidRPr="003357F0">
        <w:rPr>
          <w:rFonts w:ascii="Times New Roman" w:hAnsi="Times New Roman" w:cs="Times New Roman"/>
          <w:color w:val="000000" w:themeColor="text1"/>
          <w:sz w:val="24"/>
          <w:szCs w:val="18"/>
        </w:rPr>
        <w:t>Application of knowledge and skills is the context in which a graduate applies knowledge and skills. Specifically:</w:t>
      </w:r>
    </w:p>
    <w:p w14:paraId="60B68C32" w14:textId="55AB068B" w:rsidR="00B47CD9" w:rsidRPr="003357F0" w:rsidRDefault="00B47CD9" w:rsidP="00BF119F">
      <w:pPr>
        <w:tabs>
          <w:tab w:val="clear" w:pos="720"/>
        </w:tabs>
        <w:autoSpaceDE w:val="0"/>
        <w:autoSpaceDN w:val="0"/>
        <w:adjustRightInd w:val="0"/>
        <w:ind w:left="900" w:hanging="180"/>
        <w:rPr>
          <w:rFonts w:ascii="Times New Roman" w:hAnsi="Times New Roman" w:cs="Times New Roman"/>
          <w:color w:val="000000" w:themeColor="text1"/>
          <w:sz w:val="24"/>
          <w:szCs w:val="18"/>
        </w:rPr>
      </w:pPr>
      <w:proofErr w:type="gramStart"/>
      <w:r w:rsidRPr="003357F0">
        <w:rPr>
          <w:rFonts w:ascii="Times New Roman" w:hAnsi="Times New Roman" w:cs="Times New Roman"/>
          <w:color w:val="000000" w:themeColor="text1"/>
          <w:sz w:val="24"/>
          <w:szCs w:val="18"/>
        </w:rPr>
        <w:t xml:space="preserve">• </w:t>
      </w:r>
      <w:r w:rsidR="00BF119F">
        <w:rPr>
          <w:rFonts w:ascii="Times New Roman" w:hAnsi="Times New Roman" w:cs="Times New Roman"/>
          <w:color w:val="000000" w:themeColor="text1"/>
          <w:sz w:val="24"/>
          <w:szCs w:val="18"/>
        </w:rPr>
        <w:t xml:space="preserve"> </w:t>
      </w:r>
      <w:r w:rsidRPr="003357F0">
        <w:rPr>
          <w:rFonts w:ascii="Times New Roman" w:hAnsi="Times New Roman" w:cs="Times New Roman"/>
          <w:color w:val="000000" w:themeColor="text1"/>
          <w:sz w:val="24"/>
          <w:szCs w:val="18"/>
        </w:rPr>
        <w:t>application</w:t>
      </w:r>
      <w:proofErr w:type="gramEnd"/>
      <w:r w:rsidRPr="003357F0">
        <w:rPr>
          <w:rFonts w:ascii="Times New Roman" w:hAnsi="Times New Roman" w:cs="Times New Roman"/>
          <w:color w:val="000000" w:themeColor="text1"/>
          <w:sz w:val="24"/>
          <w:szCs w:val="18"/>
        </w:rPr>
        <w:t xml:space="preserve"> is expressed in terms of autonomy, responsibility and accountability</w:t>
      </w:r>
    </w:p>
    <w:p w14:paraId="562D4011" w14:textId="1D26DE36" w:rsidR="00B47CD9" w:rsidRPr="003357F0" w:rsidRDefault="00B47CD9" w:rsidP="00BF119F">
      <w:pPr>
        <w:tabs>
          <w:tab w:val="clear" w:pos="720"/>
        </w:tabs>
        <w:autoSpaceDE w:val="0"/>
        <w:autoSpaceDN w:val="0"/>
        <w:adjustRightInd w:val="0"/>
        <w:ind w:left="900" w:hanging="180"/>
        <w:rPr>
          <w:rFonts w:ascii="Times New Roman" w:hAnsi="Times New Roman" w:cs="Times New Roman"/>
          <w:color w:val="000000" w:themeColor="text1"/>
          <w:sz w:val="24"/>
          <w:szCs w:val="18"/>
        </w:rPr>
      </w:pPr>
      <w:proofErr w:type="gramStart"/>
      <w:r w:rsidRPr="003357F0">
        <w:rPr>
          <w:rFonts w:ascii="Times New Roman" w:hAnsi="Times New Roman" w:cs="Times New Roman"/>
          <w:color w:val="000000" w:themeColor="text1"/>
          <w:sz w:val="24"/>
          <w:szCs w:val="18"/>
        </w:rPr>
        <w:t xml:space="preserve">• </w:t>
      </w:r>
      <w:r w:rsidR="00BF119F">
        <w:rPr>
          <w:rFonts w:ascii="Times New Roman" w:hAnsi="Times New Roman" w:cs="Times New Roman"/>
          <w:color w:val="000000" w:themeColor="text1"/>
          <w:sz w:val="24"/>
          <w:szCs w:val="18"/>
        </w:rPr>
        <w:t xml:space="preserve"> </w:t>
      </w:r>
      <w:r w:rsidRPr="003357F0">
        <w:rPr>
          <w:rFonts w:ascii="Times New Roman" w:hAnsi="Times New Roman" w:cs="Times New Roman"/>
          <w:color w:val="000000" w:themeColor="text1"/>
          <w:sz w:val="24"/>
          <w:szCs w:val="18"/>
        </w:rPr>
        <w:t>the</w:t>
      </w:r>
      <w:proofErr w:type="gramEnd"/>
      <w:r w:rsidRPr="003357F0">
        <w:rPr>
          <w:rFonts w:ascii="Times New Roman" w:hAnsi="Times New Roman" w:cs="Times New Roman"/>
          <w:color w:val="000000" w:themeColor="text1"/>
          <w:sz w:val="24"/>
          <w:szCs w:val="18"/>
        </w:rPr>
        <w:t xml:space="preserve"> context may range from the predictable to the unpredictable, and the known to the unknown, while tasks may range from routine to non-routine.</w:t>
      </w:r>
    </w:p>
    <w:p w14:paraId="6E04F01E" w14:textId="77777777" w:rsidR="009A6654" w:rsidRPr="009A6654" w:rsidRDefault="009A6654" w:rsidP="009A6654">
      <w:pPr>
        <w:pStyle w:val="Default"/>
        <w:rPr>
          <w:b/>
          <w:color w:val="auto"/>
          <w:sz w:val="12"/>
        </w:rPr>
      </w:pPr>
    </w:p>
    <w:p w14:paraId="07FD7334" w14:textId="7963E9DD" w:rsidR="002E24B6" w:rsidRDefault="00B47CD9" w:rsidP="00B47CD9">
      <w:pPr>
        <w:pStyle w:val="Default"/>
        <w:ind w:left="360"/>
        <w:rPr>
          <w:color w:val="000000" w:themeColor="text1"/>
          <w:szCs w:val="18"/>
        </w:rPr>
      </w:pPr>
      <w:r w:rsidRPr="003357F0">
        <w:rPr>
          <w:color w:val="000000" w:themeColor="text1"/>
          <w:szCs w:val="18"/>
        </w:rPr>
        <w:t>The criteria for each level and the descriptor for each qualification type include the three dimensions of the learning outcomes. The levels criteria are expressed broadly to allow for more than one qualification type to be located at the same level. The descriptor for each qualification type is more specific to underpin consistency in graduate outcomes for the qualification type regardless of the discipline.</w:t>
      </w:r>
      <w:r>
        <w:rPr>
          <w:rStyle w:val="FootnoteReference"/>
          <w:color w:val="000000" w:themeColor="text1"/>
          <w:szCs w:val="18"/>
        </w:rPr>
        <w:footnoteReference w:id="8"/>
      </w:r>
    </w:p>
    <w:p w14:paraId="51817844" w14:textId="77777777" w:rsidR="00B47CD9" w:rsidRDefault="00B47CD9" w:rsidP="00B47CD9">
      <w:pPr>
        <w:pStyle w:val="Default"/>
        <w:ind w:left="360"/>
        <w:rPr>
          <w:color w:val="000000" w:themeColor="text1"/>
          <w:szCs w:val="18"/>
        </w:rPr>
      </w:pPr>
    </w:p>
    <w:p w14:paraId="41C32804" w14:textId="77777777" w:rsidR="00B47CD9" w:rsidRPr="0038439A" w:rsidRDefault="00B47CD9" w:rsidP="00B47CD9">
      <w:pPr>
        <w:rPr>
          <w:rFonts w:ascii="Times New Roman" w:hAnsi="Times New Roman" w:cs="Times New Roman"/>
          <w:sz w:val="12"/>
        </w:rPr>
      </w:pPr>
    </w:p>
    <w:tbl>
      <w:tblPr>
        <w:tblStyle w:val="TableGrid"/>
        <w:tblW w:w="0" w:type="auto"/>
        <w:tblLook w:val="04A0" w:firstRow="1" w:lastRow="0" w:firstColumn="1" w:lastColumn="0" w:noHBand="0" w:noVBand="1"/>
      </w:tblPr>
      <w:tblGrid>
        <w:gridCol w:w="4675"/>
        <w:gridCol w:w="4675"/>
      </w:tblGrid>
      <w:tr w:rsidR="00B47CD9" w:rsidRPr="00176CE4" w14:paraId="29A16D1A" w14:textId="77777777" w:rsidTr="00150B44">
        <w:tc>
          <w:tcPr>
            <w:tcW w:w="4675" w:type="dxa"/>
            <w:shd w:val="clear" w:color="auto" w:fill="D9D9D9" w:themeFill="background1" w:themeFillShade="D9"/>
          </w:tcPr>
          <w:p w14:paraId="76E2FE96" w14:textId="77777777" w:rsidR="00B47CD9" w:rsidRPr="00176CE4" w:rsidRDefault="00B47CD9" w:rsidP="000B68B0">
            <w:pPr>
              <w:jc w:val="center"/>
              <w:rPr>
                <w:rFonts w:ascii="Times New Roman" w:hAnsi="Times New Roman" w:cs="Times New Roman"/>
                <w:b/>
                <w:sz w:val="24"/>
              </w:rPr>
            </w:pPr>
            <w:r w:rsidRPr="0038439A">
              <w:rPr>
                <w:rFonts w:ascii="Times New Roman" w:hAnsi="Times New Roman" w:cs="Times New Roman"/>
                <w:b/>
                <w:sz w:val="24"/>
                <w:highlight w:val="lightGray"/>
              </w:rPr>
              <w:t>Associate’s Degree</w:t>
            </w:r>
          </w:p>
        </w:tc>
        <w:tc>
          <w:tcPr>
            <w:tcW w:w="4675" w:type="dxa"/>
            <w:shd w:val="clear" w:color="auto" w:fill="D9D9D9" w:themeFill="background1" w:themeFillShade="D9"/>
          </w:tcPr>
          <w:p w14:paraId="7D4DB839" w14:textId="77777777" w:rsidR="00B47CD9" w:rsidRPr="00176CE4" w:rsidRDefault="00B47CD9" w:rsidP="000B68B0">
            <w:pPr>
              <w:jc w:val="center"/>
              <w:rPr>
                <w:rFonts w:ascii="Times New Roman" w:hAnsi="Times New Roman" w:cs="Times New Roman"/>
                <w:b/>
                <w:sz w:val="24"/>
              </w:rPr>
            </w:pPr>
            <w:r w:rsidRPr="0038439A">
              <w:rPr>
                <w:rFonts w:ascii="Times New Roman" w:hAnsi="Times New Roman" w:cs="Times New Roman"/>
                <w:b/>
                <w:sz w:val="24"/>
                <w:highlight w:val="lightGray"/>
              </w:rPr>
              <w:t>Bachelor’s Degree</w:t>
            </w:r>
          </w:p>
        </w:tc>
      </w:tr>
      <w:tr w:rsidR="00B47CD9" w:rsidRPr="00E8709A" w14:paraId="176C58EA" w14:textId="77777777" w:rsidTr="000B68B0">
        <w:tc>
          <w:tcPr>
            <w:tcW w:w="4675" w:type="dxa"/>
          </w:tcPr>
          <w:p w14:paraId="30E344CE" w14:textId="77777777" w:rsidR="00B47CD9" w:rsidRPr="00E8709A" w:rsidRDefault="00B47CD9" w:rsidP="000B68B0">
            <w:pPr>
              <w:rPr>
                <w:rFonts w:ascii="Times New Roman" w:hAnsi="Times New Roman" w:cs="Times New Roman"/>
                <w:b/>
              </w:rPr>
            </w:pPr>
            <w:r w:rsidRPr="00E8709A">
              <w:rPr>
                <w:rFonts w:ascii="Times New Roman" w:hAnsi="Times New Roman" w:cs="Times New Roman"/>
                <w:b/>
              </w:rPr>
              <w:t xml:space="preserve">Knowledge </w:t>
            </w:r>
          </w:p>
          <w:p w14:paraId="19D35BD2" w14:textId="77777777" w:rsidR="00B47CD9" w:rsidRPr="00E8709A" w:rsidRDefault="00B47CD9" w:rsidP="000B68B0">
            <w:pPr>
              <w:rPr>
                <w:rFonts w:ascii="Times New Roman" w:hAnsi="Times New Roman" w:cs="Times New Roman"/>
              </w:rPr>
            </w:pPr>
            <w:r w:rsidRPr="00E8709A">
              <w:rPr>
                <w:rFonts w:ascii="Times New Roman" w:hAnsi="Times New Roman" w:cs="Times New Roman"/>
              </w:rPr>
              <w:t>Graduates of an Associate Degree will have broad theoretical and technical knowledge with some depth in the underlying principles and concepts in one or more disciplines</w:t>
            </w:r>
          </w:p>
          <w:p w14:paraId="5C76379E" w14:textId="77777777" w:rsidR="00B47CD9" w:rsidRPr="00E8709A" w:rsidRDefault="00B47CD9" w:rsidP="000B68B0">
            <w:pPr>
              <w:rPr>
                <w:rFonts w:ascii="Times New Roman" w:hAnsi="Times New Roman" w:cs="Times New Roman"/>
              </w:rPr>
            </w:pPr>
          </w:p>
        </w:tc>
        <w:tc>
          <w:tcPr>
            <w:tcW w:w="4675" w:type="dxa"/>
          </w:tcPr>
          <w:p w14:paraId="3E40884F" w14:textId="77777777" w:rsidR="00B47CD9" w:rsidRPr="00E8709A" w:rsidRDefault="00B47CD9" w:rsidP="000B68B0">
            <w:pPr>
              <w:rPr>
                <w:rFonts w:ascii="Times New Roman" w:hAnsi="Times New Roman" w:cs="Times New Roman"/>
                <w:b/>
              </w:rPr>
            </w:pPr>
            <w:r w:rsidRPr="00E8709A">
              <w:rPr>
                <w:rFonts w:ascii="Times New Roman" w:hAnsi="Times New Roman" w:cs="Times New Roman"/>
                <w:b/>
              </w:rPr>
              <w:t xml:space="preserve">Knowledge </w:t>
            </w:r>
          </w:p>
          <w:p w14:paraId="4CBA055B" w14:textId="77777777" w:rsidR="00B47CD9" w:rsidRPr="00E8709A" w:rsidRDefault="00B47CD9" w:rsidP="000B68B0">
            <w:pPr>
              <w:rPr>
                <w:rFonts w:ascii="Times New Roman" w:hAnsi="Times New Roman" w:cs="Times New Roman"/>
              </w:rPr>
            </w:pPr>
            <w:r w:rsidRPr="00E8709A">
              <w:rPr>
                <w:rFonts w:ascii="Times New Roman" w:hAnsi="Times New Roman" w:cs="Times New Roman"/>
              </w:rPr>
              <w:t>Graduates of a Bachelor Degree will have a broad and coherent body of knowledge, with depth in the underlying principles and concepts in one or more disciplines as a basis for independent lifelong learning</w:t>
            </w:r>
          </w:p>
        </w:tc>
      </w:tr>
      <w:tr w:rsidR="00B47CD9" w:rsidRPr="00E8709A" w14:paraId="4E977F8B" w14:textId="77777777" w:rsidTr="000B68B0">
        <w:tc>
          <w:tcPr>
            <w:tcW w:w="4675" w:type="dxa"/>
          </w:tcPr>
          <w:p w14:paraId="329BCF37" w14:textId="77777777" w:rsidR="00B47CD9" w:rsidRPr="00E8709A" w:rsidRDefault="00B47CD9" w:rsidP="000B68B0">
            <w:pPr>
              <w:rPr>
                <w:rFonts w:ascii="Times New Roman" w:hAnsi="Times New Roman" w:cs="Times New Roman"/>
                <w:b/>
              </w:rPr>
            </w:pPr>
            <w:r w:rsidRPr="00E8709A">
              <w:rPr>
                <w:rFonts w:ascii="Times New Roman" w:hAnsi="Times New Roman" w:cs="Times New Roman"/>
                <w:b/>
              </w:rPr>
              <w:t xml:space="preserve">Skills </w:t>
            </w:r>
          </w:p>
          <w:p w14:paraId="1E695264" w14:textId="77777777" w:rsidR="00B47CD9" w:rsidRPr="00E8709A" w:rsidRDefault="00B47CD9" w:rsidP="000B68B0">
            <w:pPr>
              <w:rPr>
                <w:rFonts w:ascii="Times New Roman" w:hAnsi="Times New Roman" w:cs="Times New Roman"/>
              </w:rPr>
            </w:pPr>
            <w:r w:rsidRPr="00E8709A">
              <w:rPr>
                <w:rFonts w:ascii="Times New Roman" w:hAnsi="Times New Roman" w:cs="Times New Roman"/>
              </w:rPr>
              <w:t>Graduates of an Associate Degree will have:</w:t>
            </w:r>
          </w:p>
          <w:p w14:paraId="498A7EE6" w14:textId="43502CF5" w:rsidR="00B47CD9" w:rsidRPr="00E8709A" w:rsidRDefault="00B47CD9" w:rsidP="000B68B0">
            <w:pPr>
              <w:ind w:left="360"/>
              <w:rPr>
                <w:rFonts w:ascii="Times New Roman" w:hAnsi="Times New Roman" w:cs="Times New Roman"/>
              </w:rPr>
            </w:pPr>
            <w:r w:rsidRPr="00E8709A">
              <w:rPr>
                <w:rFonts w:ascii="Times New Roman" w:hAnsi="Times New Roman" w:cs="Times New Roman"/>
              </w:rPr>
              <w:t xml:space="preserve">• </w:t>
            </w:r>
            <w:r w:rsidR="00BF119F">
              <w:rPr>
                <w:rFonts w:ascii="Times New Roman" w:hAnsi="Times New Roman" w:cs="Times New Roman"/>
              </w:rPr>
              <w:t xml:space="preserve"> </w:t>
            </w:r>
            <w:r w:rsidRPr="00E8709A">
              <w:rPr>
                <w:rFonts w:ascii="Times New Roman" w:hAnsi="Times New Roman" w:cs="Times New Roman"/>
              </w:rPr>
              <w:t>cognitive skills to identify, analyze, and evaluate information and concepts from a range of sources</w:t>
            </w:r>
          </w:p>
          <w:p w14:paraId="61331CB6" w14:textId="33E0A474" w:rsidR="00B47CD9" w:rsidRPr="00E8709A" w:rsidRDefault="00B47CD9" w:rsidP="000B68B0">
            <w:pPr>
              <w:ind w:left="360"/>
              <w:rPr>
                <w:rFonts w:ascii="Times New Roman" w:hAnsi="Times New Roman" w:cs="Times New Roman"/>
              </w:rPr>
            </w:pPr>
            <w:r w:rsidRPr="00E8709A">
              <w:rPr>
                <w:rFonts w:ascii="Times New Roman" w:hAnsi="Times New Roman" w:cs="Times New Roman"/>
              </w:rPr>
              <w:t xml:space="preserve">• </w:t>
            </w:r>
            <w:r w:rsidR="00BF119F">
              <w:rPr>
                <w:rFonts w:ascii="Times New Roman" w:hAnsi="Times New Roman" w:cs="Times New Roman"/>
              </w:rPr>
              <w:t xml:space="preserve"> </w:t>
            </w:r>
            <w:r w:rsidRPr="00E8709A">
              <w:rPr>
                <w:rFonts w:ascii="Times New Roman" w:hAnsi="Times New Roman" w:cs="Times New Roman"/>
              </w:rPr>
              <w:t xml:space="preserve">cognitive, technical, and creative thinking skills to demonstrate a broad understanding of </w:t>
            </w:r>
            <w:r w:rsidRPr="00E8709A">
              <w:rPr>
                <w:rFonts w:ascii="Times New Roman" w:hAnsi="Times New Roman" w:cs="Times New Roman"/>
              </w:rPr>
              <w:lastRenderedPageBreak/>
              <w:t>knowledge and ideas with some depth in a discipline</w:t>
            </w:r>
          </w:p>
          <w:p w14:paraId="00E1662F" w14:textId="4C11D72C" w:rsidR="00B47CD9" w:rsidRPr="00E8709A" w:rsidRDefault="00B47CD9" w:rsidP="000B68B0">
            <w:pPr>
              <w:ind w:left="360"/>
              <w:rPr>
                <w:rFonts w:ascii="Times New Roman" w:hAnsi="Times New Roman" w:cs="Times New Roman"/>
              </w:rPr>
            </w:pPr>
            <w:r w:rsidRPr="00E8709A">
              <w:rPr>
                <w:rFonts w:ascii="Times New Roman" w:hAnsi="Times New Roman" w:cs="Times New Roman"/>
              </w:rPr>
              <w:t xml:space="preserve">• </w:t>
            </w:r>
            <w:r w:rsidR="00BF119F">
              <w:rPr>
                <w:rFonts w:ascii="Times New Roman" w:hAnsi="Times New Roman" w:cs="Times New Roman"/>
              </w:rPr>
              <w:t xml:space="preserve"> </w:t>
            </w:r>
            <w:r w:rsidRPr="00E8709A">
              <w:rPr>
                <w:rFonts w:ascii="Times New Roman" w:hAnsi="Times New Roman" w:cs="Times New Roman"/>
              </w:rPr>
              <w:t>cognitive, communication, and analytical skills to interpret and transmit responses to sometimes complex problems</w:t>
            </w:r>
          </w:p>
          <w:p w14:paraId="6219DA69" w14:textId="63789570" w:rsidR="00B47CD9" w:rsidRPr="00E8709A" w:rsidRDefault="00B47CD9" w:rsidP="000B68B0">
            <w:pPr>
              <w:ind w:left="360"/>
              <w:rPr>
                <w:rFonts w:ascii="Times New Roman" w:hAnsi="Times New Roman" w:cs="Times New Roman"/>
                <w:sz w:val="10"/>
              </w:rPr>
            </w:pPr>
            <w:r w:rsidRPr="00E8709A">
              <w:rPr>
                <w:rFonts w:ascii="Times New Roman" w:hAnsi="Times New Roman" w:cs="Times New Roman"/>
              </w:rPr>
              <w:t xml:space="preserve">• </w:t>
            </w:r>
            <w:r w:rsidR="00BF119F">
              <w:rPr>
                <w:rFonts w:ascii="Times New Roman" w:hAnsi="Times New Roman" w:cs="Times New Roman"/>
              </w:rPr>
              <w:t xml:space="preserve"> </w:t>
            </w:r>
            <w:r w:rsidRPr="00E8709A">
              <w:rPr>
                <w:rFonts w:ascii="Times New Roman" w:hAnsi="Times New Roman" w:cs="Times New Roman"/>
              </w:rPr>
              <w:t>communication skills to make a clear and coherent presentation of knowledge and ideas with some</w:t>
            </w:r>
            <w:r>
              <w:rPr>
                <w:rFonts w:ascii="Times New Roman" w:hAnsi="Times New Roman" w:cs="Times New Roman"/>
              </w:rPr>
              <w:t xml:space="preserve"> </w:t>
            </w:r>
            <w:r w:rsidRPr="00E8709A">
              <w:rPr>
                <w:rFonts w:ascii="Times New Roman" w:hAnsi="Times New Roman" w:cs="Times New Roman"/>
              </w:rPr>
              <w:t>intellectual independence</w:t>
            </w:r>
          </w:p>
        </w:tc>
        <w:tc>
          <w:tcPr>
            <w:tcW w:w="4675" w:type="dxa"/>
          </w:tcPr>
          <w:p w14:paraId="14DCD6F9" w14:textId="77777777" w:rsidR="00B47CD9" w:rsidRPr="00E8709A" w:rsidRDefault="00B47CD9" w:rsidP="000B68B0">
            <w:pPr>
              <w:rPr>
                <w:rFonts w:ascii="Times New Roman" w:hAnsi="Times New Roman" w:cs="Times New Roman"/>
                <w:b/>
              </w:rPr>
            </w:pPr>
            <w:r w:rsidRPr="00E8709A">
              <w:rPr>
                <w:rFonts w:ascii="Times New Roman" w:hAnsi="Times New Roman" w:cs="Times New Roman"/>
                <w:b/>
              </w:rPr>
              <w:lastRenderedPageBreak/>
              <w:t xml:space="preserve">Skills </w:t>
            </w:r>
          </w:p>
          <w:p w14:paraId="772FD1D1" w14:textId="77777777" w:rsidR="00B47CD9" w:rsidRPr="00E8709A" w:rsidRDefault="00B47CD9" w:rsidP="000B68B0">
            <w:pPr>
              <w:rPr>
                <w:rFonts w:ascii="Times New Roman" w:hAnsi="Times New Roman" w:cs="Times New Roman"/>
              </w:rPr>
            </w:pPr>
            <w:r w:rsidRPr="00E8709A">
              <w:rPr>
                <w:rFonts w:ascii="Times New Roman" w:hAnsi="Times New Roman" w:cs="Times New Roman"/>
              </w:rPr>
              <w:t>Graduates of a Bachelor Degree will have:</w:t>
            </w:r>
          </w:p>
          <w:p w14:paraId="00912415" w14:textId="75D97EC1" w:rsidR="00B47CD9" w:rsidRDefault="00B47CD9" w:rsidP="000B68B0">
            <w:pPr>
              <w:ind w:left="360"/>
              <w:rPr>
                <w:rFonts w:ascii="Times New Roman" w:hAnsi="Times New Roman" w:cs="Times New Roman"/>
              </w:rPr>
            </w:pPr>
            <w:r w:rsidRPr="00E8709A">
              <w:rPr>
                <w:rFonts w:ascii="Times New Roman" w:hAnsi="Times New Roman" w:cs="Times New Roman"/>
              </w:rPr>
              <w:t xml:space="preserve">• </w:t>
            </w:r>
            <w:r w:rsidR="00BF119F">
              <w:rPr>
                <w:rFonts w:ascii="Times New Roman" w:hAnsi="Times New Roman" w:cs="Times New Roman"/>
              </w:rPr>
              <w:t xml:space="preserve"> </w:t>
            </w:r>
            <w:r w:rsidRPr="00E8709A">
              <w:rPr>
                <w:rFonts w:ascii="Times New Roman" w:hAnsi="Times New Roman" w:cs="Times New Roman"/>
              </w:rPr>
              <w:t>cognitive skills to review critically, analyze, consolidate, and synthesize knowledge</w:t>
            </w:r>
          </w:p>
          <w:p w14:paraId="5B21F57F" w14:textId="77777777" w:rsidR="00B47CD9" w:rsidRPr="00E8709A" w:rsidRDefault="00B47CD9" w:rsidP="000B68B0">
            <w:pPr>
              <w:ind w:left="360"/>
              <w:rPr>
                <w:rFonts w:ascii="Times New Roman" w:hAnsi="Times New Roman" w:cs="Times New Roman"/>
                <w:sz w:val="8"/>
              </w:rPr>
            </w:pPr>
          </w:p>
          <w:p w14:paraId="40D3E7FF" w14:textId="4BBB5696" w:rsidR="00B47CD9" w:rsidRPr="00E8709A" w:rsidRDefault="00B47CD9" w:rsidP="000B68B0">
            <w:pPr>
              <w:ind w:left="360"/>
              <w:rPr>
                <w:rFonts w:ascii="Times New Roman" w:hAnsi="Times New Roman" w:cs="Times New Roman"/>
              </w:rPr>
            </w:pPr>
            <w:r w:rsidRPr="00E8709A">
              <w:rPr>
                <w:rFonts w:ascii="Times New Roman" w:hAnsi="Times New Roman" w:cs="Times New Roman"/>
              </w:rPr>
              <w:t xml:space="preserve">• </w:t>
            </w:r>
            <w:r w:rsidR="00BF119F">
              <w:rPr>
                <w:rFonts w:ascii="Times New Roman" w:hAnsi="Times New Roman" w:cs="Times New Roman"/>
              </w:rPr>
              <w:t xml:space="preserve"> </w:t>
            </w:r>
            <w:r w:rsidRPr="00E8709A">
              <w:rPr>
                <w:rFonts w:ascii="Times New Roman" w:hAnsi="Times New Roman" w:cs="Times New Roman"/>
              </w:rPr>
              <w:t>cognitive and technical skills to demonstrate a broad understanding of knowledge with depth in some areas</w:t>
            </w:r>
          </w:p>
          <w:p w14:paraId="1C78054B" w14:textId="77777777" w:rsidR="00B47CD9" w:rsidRPr="00E8709A" w:rsidRDefault="00B47CD9" w:rsidP="000B68B0">
            <w:pPr>
              <w:ind w:left="360"/>
              <w:rPr>
                <w:rFonts w:ascii="Times New Roman" w:hAnsi="Times New Roman" w:cs="Times New Roman"/>
                <w:sz w:val="12"/>
              </w:rPr>
            </w:pPr>
          </w:p>
          <w:p w14:paraId="436FD80D" w14:textId="6CF58A9C" w:rsidR="00B47CD9" w:rsidRPr="00E8709A" w:rsidRDefault="00B47CD9" w:rsidP="000B68B0">
            <w:pPr>
              <w:ind w:left="360"/>
              <w:rPr>
                <w:rFonts w:ascii="Times New Roman" w:hAnsi="Times New Roman" w:cs="Times New Roman"/>
              </w:rPr>
            </w:pPr>
            <w:r w:rsidRPr="00E8709A">
              <w:rPr>
                <w:rFonts w:ascii="Times New Roman" w:hAnsi="Times New Roman" w:cs="Times New Roman"/>
              </w:rPr>
              <w:t xml:space="preserve">• </w:t>
            </w:r>
            <w:r w:rsidR="00BF119F">
              <w:rPr>
                <w:rFonts w:ascii="Times New Roman" w:hAnsi="Times New Roman" w:cs="Times New Roman"/>
              </w:rPr>
              <w:t xml:space="preserve"> </w:t>
            </w:r>
            <w:r w:rsidRPr="00E8709A">
              <w:rPr>
                <w:rFonts w:ascii="Times New Roman" w:hAnsi="Times New Roman" w:cs="Times New Roman"/>
              </w:rPr>
              <w:t>cognitive and creative skills to exercise critical thinking and judgement in identifying and solving problems with intellectual independence</w:t>
            </w:r>
          </w:p>
          <w:p w14:paraId="34C04157" w14:textId="22D385E0" w:rsidR="00B47CD9" w:rsidRPr="00E8709A" w:rsidRDefault="00B47CD9" w:rsidP="000B68B0">
            <w:pPr>
              <w:ind w:left="360"/>
              <w:rPr>
                <w:rFonts w:ascii="Times New Roman" w:hAnsi="Times New Roman" w:cs="Times New Roman"/>
              </w:rPr>
            </w:pPr>
            <w:r w:rsidRPr="00E8709A">
              <w:rPr>
                <w:rFonts w:ascii="Times New Roman" w:hAnsi="Times New Roman" w:cs="Times New Roman"/>
              </w:rPr>
              <w:t xml:space="preserve">• </w:t>
            </w:r>
            <w:r w:rsidR="00BF119F">
              <w:rPr>
                <w:rFonts w:ascii="Times New Roman" w:hAnsi="Times New Roman" w:cs="Times New Roman"/>
              </w:rPr>
              <w:t xml:space="preserve"> </w:t>
            </w:r>
            <w:r w:rsidRPr="00E8709A">
              <w:rPr>
                <w:rFonts w:ascii="Times New Roman" w:hAnsi="Times New Roman" w:cs="Times New Roman"/>
              </w:rPr>
              <w:t>communication skills to present a clear, coherent, and independent exposition of knowledge and ideas</w:t>
            </w:r>
          </w:p>
        </w:tc>
      </w:tr>
      <w:tr w:rsidR="00B47CD9" w:rsidRPr="00E8709A" w14:paraId="7DD071C3" w14:textId="77777777" w:rsidTr="000B68B0">
        <w:tc>
          <w:tcPr>
            <w:tcW w:w="4675" w:type="dxa"/>
          </w:tcPr>
          <w:p w14:paraId="2504E8A4" w14:textId="77777777" w:rsidR="00B47CD9" w:rsidRPr="00E8709A" w:rsidRDefault="00B47CD9" w:rsidP="000B68B0">
            <w:pPr>
              <w:rPr>
                <w:rFonts w:ascii="Times New Roman" w:hAnsi="Times New Roman" w:cs="Times New Roman"/>
                <w:b/>
              </w:rPr>
            </w:pPr>
            <w:r w:rsidRPr="00E8709A">
              <w:rPr>
                <w:rFonts w:ascii="Times New Roman" w:hAnsi="Times New Roman" w:cs="Times New Roman"/>
                <w:b/>
              </w:rPr>
              <w:t>Application of knowledge and skills</w:t>
            </w:r>
          </w:p>
          <w:p w14:paraId="485D99B2" w14:textId="77777777" w:rsidR="00B47CD9" w:rsidRPr="00E8709A" w:rsidRDefault="00B47CD9" w:rsidP="000B68B0">
            <w:pPr>
              <w:rPr>
                <w:rFonts w:ascii="Times New Roman" w:hAnsi="Times New Roman" w:cs="Times New Roman"/>
              </w:rPr>
            </w:pPr>
            <w:r w:rsidRPr="00E8709A">
              <w:rPr>
                <w:rFonts w:ascii="Times New Roman" w:hAnsi="Times New Roman" w:cs="Times New Roman"/>
              </w:rPr>
              <w:t>Graduates of an Associate Degree will demonstrate the application of knowledge and skills:</w:t>
            </w:r>
          </w:p>
          <w:p w14:paraId="49DE0B65" w14:textId="2409DD74" w:rsidR="00B47CD9" w:rsidRPr="00E8709A" w:rsidRDefault="00B47CD9" w:rsidP="000B68B0">
            <w:pPr>
              <w:ind w:left="360"/>
              <w:rPr>
                <w:rFonts w:ascii="Times New Roman" w:hAnsi="Times New Roman" w:cs="Times New Roman"/>
              </w:rPr>
            </w:pPr>
            <w:r w:rsidRPr="00E8709A">
              <w:rPr>
                <w:rFonts w:ascii="Times New Roman" w:hAnsi="Times New Roman" w:cs="Times New Roman"/>
              </w:rPr>
              <w:t xml:space="preserve">• </w:t>
            </w:r>
            <w:r w:rsidR="00BF119F">
              <w:rPr>
                <w:rFonts w:ascii="Times New Roman" w:hAnsi="Times New Roman" w:cs="Times New Roman"/>
              </w:rPr>
              <w:t xml:space="preserve"> </w:t>
            </w:r>
            <w:r w:rsidRPr="00E8709A">
              <w:rPr>
                <w:rFonts w:ascii="Times New Roman" w:hAnsi="Times New Roman" w:cs="Times New Roman"/>
              </w:rPr>
              <w:t>with initiative and judgement in planning, problem solving and decision making in paraprofessional practice</w:t>
            </w:r>
          </w:p>
          <w:p w14:paraId="6667F157" w14:textId="298176F8" w:rsidR="00B47CD9" w:rsidRPr="00E8709A" w:rsidRDefault="00B47CD9" w:rsidP="000B68B0">
            <w:pPr>
              <w:ind w:left="360"/>
              <w:rPr>
                <w:rFonts w:ascii="Times New Roman" w:hAnsi="Times New Roman" w:cs="Times New Roman"/>
              </w:rPr>
            </w:pPr>
            <w:r w:rsidRPr="00E8709A">
              <w:rPr>
                <w:rFonts w:ascii="Times New Roman" w:hAnsi="Times New Roman" w:cs="Times New Roman"/>
              </w:rPr>
              <w:t xml:space="preserve">• </w:t>
            </w:r>
            <w:r w:rsidR="00BF119F">
              <w:rPr>
                <w:rFonts w:ascii="Times New Roman" w:hAnsi="Times New Roman" w:cs="Times New Roman"/>
              </w:rPr>
              <w:t xml:space="preserve"> </w:t>
            </w:r>
            <w:r w:rsidRPr="00E8709A">
              <w:rPr>
                <w:rFonts w:ascii="Times New Roman" w:hAnsi="Times New Roman" w:cs="Times New Roman"/>
              </w:rPr>
              <w:t xml:space="preserve">to adapt knowledge and skills in a range of contexts and/or for further studies in one or more disciplines </w:t>
            </w:r>
          </w:p>
          <w:p w14:paraId="3CA273AB" w14:textId="66BDDB0A" w:rsidR="00B47CD9" w:rsidRPr="00E8709A" w:rsidRDefault="00B47CD9" w:rsidP="000B68B0">
            <w:pPr>
              <w:ind w:left="360"/>
              <w:rPr>
                <w:rFonts w:ascii="Times New Roman" w:hAnsi="Times New Roman" w:cs="Times New Roman"/>
              </w:rPr>
            </w:pPr>
            <w:r w:rsidRPr="00E8709A">
              <w:rPr>
                <w:rFonts w:ascii="Times New Roman" w:hAnsi="Times New Roman" w:cs="Times New Roman"/>
              </w:rPr>
              <w:t xml:space="preserve">• </w:t>
            </w:r>
            <w:r w:rsidR="00BF119F">
              <w:rPr>
                <w:rFonts w:ascii="Times New Roman" w:hAnsi="Times New Roman" w:cs="Times New Roman"/>
              </w:rPr>
              <w:t xml:space="preserve"> </w:t>
            </w:r>
            <w:r w:rsidRPr="00E8709A">
              <w:rPr>
                <w:rFonts w:ascii="Times New Roman" w:hAnsi="Times New Roman" w:cs="Times New Roman"/>
              </w:rPr>
              <w:t>to adapt fundamental principles, concepts and techniques to known and unknown situations</w:t>
            </w:r>
          </w:p>
          <w:p w14:paraId="3F3C3186" w14:textId="1C88EB66" w:rsidR="00B47CD9" w:rsidRPr="00E8709A" w:rsidRDefault="00B47CD9" w:rsidP="000B68B0">
            <w:pPr>
              <w:ind w:left="360"/>
              <w:rPr>
                <w:rFonts w:ascii="Times New Roman" w:hAnsi="Times New Roman" w:cs="Times New Roman"/>
              </w:rPr>
            </w:pPr>
            <w:r w:rsidRPr="00E8709A">
              <w:rPr>
                <w:rFonts w:ascii="Times New Roman" w:hAnsi="Times New Roman" w:cs="Times New Roman"/>
              </w:rPr>
              <w:t xml:space="preserve">• </w:t>
            </w:r>
            <w:r w:rsidR="00BF119F">
              <w:rPr>
                <w:rFonts w:ascii="Times New Roman" w:hAnsi="Times New Roman" w:cs="Times New Roman"/>
              </w:rPr>
              <w:t xml:space="preserve"> </w:t>
            </w:r>
            <w:r w:rsidRPr="00E8709A">
              <w:rPr>
                <w:rFonts w:ascii="Times New Roman" w:hAnsi="Times New Roman" w:cs="Times New Roman"/>
              </w:rPr>
              <w:t>with responsibility and accountability for own learning and work and in collaboration with others within broad parameters</w:t>
            </w:r>
          </w:p>
          <w:p w14:paraId="0344C9AF" w14:textId="77777777" w:rsidR="00B47CD9" w:rsidRPr="00E8709A" w:rsidRDefault="00B47CD9" w:rsidP="000B68B0">
            <w:pPr>
              <w:rPr>
                <w:rFonts w:ascii="Times New Roman" w:hAnsi="Times New Roman" w:cs="Times New Roman"/>
                <w:sz w:val="10"/>
              </w:rPr>
            </w:pPr>
          </w:p>
        </w:tc>
        <w:tc>
          <w:tcPr>
            <w:tcW w:w="4675" w:type="dxa"/>
          </w:tcPr>
          <w:p w14:paraId="00F9F68D" w14:textId="77777777" w:rsidR="00B47CD9" w:rsidRPr="00E8709A" w:rsidRDefault="00B47CD9" w:rsidP="000B68B0">
            <w:pPr>
              <w:rPr>
                <w:rFonts w:ascii="Times New Roman" w:hAnsi="Times New Roman" w:cs="Times New Roman"/>
                <w:b/>
              </w:rPr>
            </w:pPr>
            <w:r w:rsidRPr="00E8709A">
              <w:rPr>
                <w:rFonts w:ascii="Times New Roman" w:hAnsi="Times New Roman" w:cs="Times New Roman"/>
                <w:b/>
              </w:rPr>
              <w:t>Application of knowledge and skills</w:t>
            </w:r>
          </w:p>
          <w:p w14:paraId="107426A4" w14:textId="77777777" w:rsidR="00B47CD9" w:rsidRDefault="00B47CD9" w:rsidP="000B68B0">
            <w:pPr>
              <w:rPr>
                <w:rFonts w:ascii="Times New Roman" w:hAnsi="Times New Roman" w:cs="Times New Roman"/>
              </w:rPr>
            </w:pPr>
            <w:r w:rsidRPr="00E8709A">
              <w:rPr>
                <w:rFonts w:ascii="Times New Roman" w:hAnsi="Times New Roman" w:cs="Times New Roman"/>
              </w:rPr>
              <w:t>Graduates of a Bachelor Degree will demonstrate the application of knowledge and skills:</w:t>
            </w:r>
          </w:p>
          <w:p w14:paraId="52FB1A84" w14:textId="77777777" w:rsidR="00B47CD9" w:rsidRPr="00C92D09" w:rsidRDefault="00B47CD9" w:rsidP="000B68B0">
            <w:pPr>
              <w:rPr>
                <w:rFonts w:ascii="Times New Roman" w:hAnsi="Times New Roman" w:cs="Times New Roman"/>
                <w:sz w:val="12"/>
              </w:rPr>
            </w:pPr>
          </w:p>
          <w:p w14:paraId="063528D5" w14:textId="27C397F3" w:rsidR="00B47CD9" w:rsidRDefault="00B47CD9" w:rsidP="000B68B0">
            <w:pPr>
              <w:ind w:left="360"/>
              <w:rPr>
                <w:rFonts w:ascii="Times New Roman" w:hAnsi="Times New Roman" w:cs="Times New Roman"/>
              </w:rPr>
            </w:pPr>
            <w:r w:rsidRPr="00E8709A">
              <w:rPr>
                <w:rFonts w:ascii="Times New Roman" w:hAnsi="Times New Roman" w:cs="Times New Roman"/>
              </w:rPr>
              <w:t xml:space="preserve">• </w:t>
            </w:r>
            <w:r w:rsidR="00BF119F">
              <w:rPr>
                <w:rFonts w:ascii="Times New Roman" w:hAnsi="Times New Roman" w:cs="Times New Roman"/>
              </w:rPr>
              <w:t xml:space="preserve"> </w:t>
            </w:r>
            <w:r w:rsidRPr="00E8709A">
              <w:rPr>
                <w:rFonts w:ascii="Times New Roman" w:hAnsi="Times New Roman" w:cs="Times New Roman"/>
              </w:rPr>
              <w:t>with initiative and judgement in planning, problem solving and decision making in professional practice and/or scholarship</w:t>
            </w:r>
          </w:p>
          <w:p w14:paraId="406C2821" w14:textId="77777777" w:rsidR="00B47CD9" w:rsidRPr="00E8709A" w:rsidRDefault="00B47CD9" w:rsidP="000B68B0">
            <w:pPr>
              <w:ind w:left="360"/>
              <w:rPr>
                <w:rFonts w:ascii="Times New Roman" w:hAnsi="Times New Roman" w:cs="Times New Roman"/>
                <w:sz w:val="8"/>
                <w:szCs w:val="8"/>
              </w:rPr>
            </w:pPr>
          </w:p>
          <w:p w14:paraId="104C4F09" w14:textId="15A91A40" w:rsidR="00B47CD9" w:rsidRPr="00E8709A" w:rsidRDefault="00B47CD9" w:rsidP="000B68B0">
            <w:pPr>
              <w:ind w:left="360"/>
              <w:rPr>
                <w:rFonts w:ascii="Times New Roman" w:hAnsi="Times New Roman" w:cs="Times New Roman"/>
              </w:rPr>
            </w:pPr>
            <w:r w:rsidRPr="00E8709A">
              <w:rPr>
                <w:rFonts w:ascii="Times New Roman" w:hAnsi="Times New Roman" w:cs="Times New Roman"/>
              </w:rPr>
              <w:t xml:space="preserve">• </w:t>
            </w:r>
            <w:r w:rsidR="00BF119F">
              <w:rPr>
                <w:rFonts w:ascii="Times New Roman" w:hAnsi="Times New Roman" w:cs="Times New Roman"/>
              </w:rPr>
              <w:t xml:space="preserve"> </w:t>
            </w:r>
            <w:r w:rsidRPr="00E8709A">
              <w:rPr>
                <w:rFonts w:ascii="Times New Roman" w:hAnsi="Times New Roman" w:cs="Times New Roman"/>
              </w:rPr>
              <w:t>to adapt knowledge and skills in diverse contexts</w:t>
            </w:r>
          </w:p>
          <w:p w14:paraId="5A80C5F7" w14:textId="77777777" w:rsidR="00B47CD9" w:rsidRPr="00E8709A" w:rsidRDefault="00B47CD9" w:rsidP="000B68B0">
            <w:pPr>
              <w:ind w:left="360"/>
              <w:rPr>
                <w:rFonts w:ascii="Times New Roman" w:hAnsi="Times New Roman" w:cs="Times New Roman"/>
                <w:sz w:val="10"/>
              </w:rPr>
            </w:pPr>
          </w:p>
          <w:p w14:paraId="19376954" w14:textId="1360BBFB" w:rsidR="00B47CD9" w:rsidRPr="00E8709A" w:rsidRDefault="00B47CD9" w:rsidP="000B68B0">
            <w:pPr>
              <w:ind w:left="342"/>
              <w:rPr>
                <w:rFonts w:ascii="Times New Roman" w:hAnsi="Times New Roman" w:cs="Times New Roman"/>
              </w:rPr>
            </w:pPr>
            <w:r w:rsidRPr="00E8709A">
              <w:rPr>
                <w:rFonts w:ascii="Times New Roman" w:hAnsi="Times New Roman" w:cs="Times New Roman"/>
              </w:rPr>
              <w:t xml:space="preserve">• </w:t>
            </w:r>
            <w:r w:rsidR="00BF119F">
              <w:rPr>
                <w:rFonts w:ascii="Times New Roman" w:hAnsi="Times New Roman" w:cs="Times New Roman"/>
              </w:rPr>
              <w:t xml:space="preserve"> </w:t>
            </w:r>
            <w:r w:rsidRPr="00E8709A">
              <w:rPr>
                <w:rFonts w:ascii="Times New Roman" w:hAnsi="Times New Roman" w:cs="Times New Roman"/>
              </w:rPr>
              <w:t>with responsibility and accountability for own learning and professional practice and in collaboration with others within broad parameters</w:t>
            </w:r>
          </w:p>
        </w:tc>
      </w:tr>
      <w:tr w:rsidR="009A6654" w:rsidRPr="00E8709A" w14:paraId="26DC57B5" w14:textId="77777777" w:rsidTr="000B68B0">
        <w:tc>
          <w:tcPr>
            <w:tcW w:w="4675" w:type="dxa"/>
          </w:tcPr>
          <w:p w14:paraId="6E1D8B13" w14:textId="77777777" w:rsidR="009A6654" w:rsidRDefault="009A6654" w:rsidP="000B68B0">
            <w:pPr>
              <w:rPr>
                <w:rFonts w:ascii="Times New Roman" w:hAnsi="Times New Roman" w:cs="Times New Roman"/>
                <w:b/>
              </w:rPr>
            </w:pPr>
          </w:p>
          <w:p w14:paraId="5330B39B" w14:textId="77777777" w:rsidR="009A6654" w:rsidRPr="00E8709A" w:rsidRDefault="009A6654" w:rsidP="000B68B0">
            <w:pPr>
              <w:rPr>
                <w:rFonts w:ascii="Times New Roman" w:hAnsi="Times New Roman" w:cs="Times New Roman"/>
                <w:b/>
              </w:rPr>
            </w:pPr>
          </w:p>
        </w:tc>
        <w:tc>
          <w:tcPr>
            <w:tcW w:w="4675" w:type="dxa"/>
          </w:tcPr>
          <w:p w14:paraId="0E672AA9" w14:textId="30C238B1" w:rsidR="009A6654" w:rsidRPr="00E8709A" w:rsidRDefault="009A6654" w:rsidP="009A6654">
            <w:pPr>
              <w:jc w:val="right"/>
              <w:rPr>
                <w:rFonts w:ascii="Times New Roman" w:hAnsi="Times New Roman" w:cs="Times New Roman"/>
                <w:b/>
              </w:rPr>
            </w:pPr>
            <w:r w:rsidRPr="009A6654">
              <w:rPr>
                <w:rFonts w:ascii="Times New Roman" w:hAnsi="Times New Roman" w:cs="Times New Roman"/>
                <w:sz w:val="20"/>
              </w:rPr>
              <w:t xml:space="preserve">(Table information above from </w:t>
            </w:r>
            <w:r w:rsidRPr="009A6654">
              <w:rPr>
                <w:rFonts w:ascii="Times New Roman" w:hAnsi="Times New Roman" w:cs="Times New Roman"/>
                <w:i/>
                <w:sz w:val="20"/>
              </w:rPr>
              <w:t>Australian Qualifications Framework</w:t>
            </w:r>
            <w:r w:rsidRPr="009A6654">
              <w:rPr>
                <w:rFonts w:ascii="Times New Roman" w:hAnsi="Times New Roman" w:cs="Times New Roman"/>
                <w:sz w:val="20"/>
              </w:rPr>
              <w:t>, 2</w:t>
            </w:r>
            <w:r w:rsidRPr="009A6654">
              <w:rPr>
                <w:rFonts w:ascii="Times New Roman" w:hAnsi="Times New Roman" w:cs="Times New Roman"/>
                <w:sz w:val="20"/>
                <w:vertAlign w:val="superscript"/>
              </w:rPr>
              <w:t>nd</w:t>
            </w:r>
            <w:r w:rsidRPr="009A6654">
              <w:rPr>
                <w:rFonts w:ascii="Times New Roman" w:hAnsi="Times New Roman" w:cs="Times New Roman"/>
                <w:sz w:val="20"/>
              </w:rPr>
              <w:t xml:space="preserve"> Ed. 2013, [Edited])</w:t>
            </w:r>
          </w:p>
        </w:tc>
      </w:tr>
      <w:tr w:rsidR="00B47CD9" w:rsidRPr="00E8709A" w14:paraId="755EAD01" w14:textId="77777777" w:rsidTr="000B68B0">
        <w:tc>
          <w:tcPr>
            <w:tcW w:w="4675" w:type="dxa"/>
          </w:tcPr>
          <w:p w14:paraId="40A93329" w14:textId="77777777" w:rsidR="00B47CD9" w:rsidRDefault="00B47CD9" w:rsidP="000B68B0">
            <w:pPr>
              <w:spacing w:after="0"/>
              <w:rPr>
                <w:rFonts w:ascii="Times New Roman" w:hAnsi="Times New Roman" w:cs="Times New Roman"/>
                <w:sz w:val="24"/>
                <w:szCs w:val="24"/>
              </w:rPr>
            </w:pPr>
            <w:r>
              <w:rPr>
                <w:rFonts w:ascii="Times New Roman" w:hAnsi="Times New Roman" w:cs="Times New Roman"/>
                <w:b/>
              </w:rPr>
              <w:t>Student Outcomes</w:t>
            </w:r>
          </w:p>
          <w:p w14:paraId="361C8655" w14:textId="77777777" w:rsidR="00B47CD9" w:rsidRPr="008F2288" w:rsidRDefault="00B47CD9" w:rsidP="000B68B0">
            <w:pPr>
              <w:spacing w:after="0"/>
              <w:rPr>
                <w:rFonts w:ascii="Times New Roman" w:hAnsi="Times New Roman" w:cs="Times New Roman"/>
                <w:szCs w:val="24"/>
              </w:rPr>
            </w:pPr>
            <w:r w:rsidRPr="008F2288">
              <w:rPr>
                <w:rFonts w:ascii="Times New Roman" w:hAnsi="Times New Roman" w:cs="Times New Roman"/>
                <w:szCs w:val="24"/>
              </w:rPr>
              <w:t>Associate’s degree program</w:t>
            </w:r>
            <w:r w:rsidRPr="008F2288">
              <w:rPr>
                <w:rFonts w:ascii="Times New Roman" w:hAnsi="Times New Roman" w:cs="Times New Roman"/>
                <w:spacing w:val="12"/>
                <w:w w:val="120"/>
                <w:szCs w:val="24"/>
              </w:rPr>
              <w:t xml:space="preserve"> </w:t>
            </w:r>
            <w:r w:rsidRPr="008F2288">
              <w:rPr>
                <w:rFonts w:ascii="Times New Roman" w:hAnsi="Times New Roman" w:cs="Times New Roman"/>
                <w:szCs w:val="24"/>
              </w:rPr>
              <w:t>student outcomes must include, but are not limited to the following:</w:t>
            </w:r>
          </w:p>
          <w:p w14:paraId="7F5A4DEE" w14:textId="5501F568" w:rsidR="00B47CD9" w:rsidRPr="008F2288" w:rsidRDefault="00B47CD9" w:rsidP="00645788">
            <w:pPr>
              <w:pStyle w:val="ListParagraph"/>
              <w:widowControl w:val="0"/>
              <w:numPr>
                <w:ilvl w:val="0"/>
                <w:numId w:val="17"/>
              </w:numPr>
              <w:tabs>
                <w:tab w:val="clear" w:pos="720"/>
                <w:tab w:val="clear" w:pos="1728"/>
              </w:tabs>
              <w:autoSpaceDE w:val="0"/>
              <w:autoSpaceDN w:val="0"/>
              <w:spacing w:after="0"/>
              <w:ind w:left="517"/>
              <w:contextualSpacing w:val="0"/>
              <w:rPr>
                <w:rFonts w:ascii="Times New Roman" w:hAnsi="Times New Roman" w:cs="Times New Roman"/>
                <w:szCs w:val="24"/>
              </w:rPr>
            </w:pPr>
            <w:r w:rsidRPr="008F2288">
              <w:rPr>
                <w:rFonts w:ascii="Times New Roman" w:hAnsi="Times New Roman" w:cs="Times New Roman"/>
                <w:szCs w:val="24"/>
              </w:rPr>
              <w:t>An ability to demonstrate knowledge of contemporary or emergent threats, challenges or issues including natural, ma</w:t>
            </w:r>
            <w:r w:rsidR="009A6654">
              <w:rPr>
                <w:rFonts w:ascii="Times New Roman" w:hAnsi="Times New Roman" w:cs="Times New Roman"/>
                <w:szCs w:val="24"/>
              </w:rPr>
              <w:t>nmade and technological hazards</w:t>
            </w:r>
          </w:p>
          <w:p w14:paraId="466CA89C" w14:textId="270464F4" w:rsidR="00B47CD9" w:rsidRPr="008F2288" w:rsidRDefault="00B47CD9" w:rsidP="00645788">
            <w:pPr>
              <w:pStyle w:val="ListParagraph"/>
              <w:widowControl w:val="0"/>
              <w:numPr>
                <w:ilvl w:val="0"/>
                <w:numId w:val="17"/>
              </w:numPr>
              <w:tabs>
                <w:tab w:val="clear" w:pos="720"/>
                <w:tab w:val="clear" w:pos="1728"/>
              </w:tabs>
              <w:autoSpaceDE w:val="0"/>
              <w:autoSpaceDN w:val="0"/>
              <w:spacing w:after="0"/>
              <w:ind w:left="517"/>
              <w:contextualSpacing w:val="0"/>
              <w:rPr>
                <w:rFonts w:ascii="Times New Roman" w:hAnsi="Times New Roman" w:cs="Times New Roman"/>
                <w:szCs w:val="24"/>
              </w:rPr>
            </w:pPr>
            <w:r w:rsidRPr="008F2288">
              <w:rPr>
                <w:rFonts w:ascii="Times New Roman" w:hAnsi="Times New Roman" w:cs="Times New Roman"/>
                <w:spacing w:val="-1"/>
                <w:szCs w:val="24"/>
              </w:rPr>
              <w:t>An</w:t>
            </w:r>
            <w:r w:rsidRPr="008F2288">
              <w:rPr>
                <w:rFonts w:ascii="Times New Roman" w:hAnsi="Times New Roman" w:cs="Times New Roman"/>
                <w:spacing w:val="-14"/>
                <w:szCs w:val="24"/>
              </w:rPr>
              <w:t xml:space="preserve"> </w:t>
            </w:r>
            <w:r w:rsidRPr="008F2288">
              <w:rPr>
                <w:rFonts w:ascii="Times New Roman" w:hAnsi="Times New Roman" w:cs="Times New Roman"/>
                <w:spacing w:val="-1"/>
                <w:szCs w:val="24"/>
              </w:rPr>
              <w:t>ability</w:t>
            </w:r>
            <w:r w:rsidRPr="008F2288">
              <w:rPr>
                <w:rFonts w:ascii="Times New Roman" w:hAnsi="Times New Roman" w:cs="Times New Roman"/>
                <w:spacing w:val="-11"/>
                <w:szCs w:val="24"/>
              </w:rPr>
              <w:t xml:space="preserve"> </w:t>
            </w:r>
            <w:r w:rsidRPr="008F2288">
              <w:rPr>
                <w:rFonts w:ascii="Times New Roman" w:hAnsi="Times New Roman" w:cs="Times New Roman"/>
                <w:szCs w:val="24"/>
              </w:rPr>
              <w:t>to</w:t>
            </w:r>
            <w:r w:rsidRPr="008F2288">
              <w:rPr>
                <w:rFonts w:ascii="Times New Roman" w:hAnsi="Times New Roman" w:cs="Times New Roman"/>
                <w:spacing w:val="-11"/>
                <w:szCs w:val="24"/>
              </w:rPr>
              <w:t xml:space="preserve"> </w:t>
            </w:r>
            <w:r w:rsidRPr="008F2288">
              <w:rPr>
                <w:rFonts w:ascii="Times New Roman" w:hAnsi="Times New Roman" w:cs="Times New Roman"/>
                <w:szCs w:val="24"/>
              </w:rPr>
              <w:t>communicate</w:t>
            </w:r>
            <w:r w:rsidRPr="008F2288">
              <w:rPr>
                <w:rFonts w:ascii="Times New Roman" w:hAnsi="Times New Roman" w:cs="Times New Roman"/>
                <w:spacing w:val="-12"/>
                <w:szCs w:val="24"/>
              </w:rPr>
              <w:t xml:space="preserve"> </w:t>
            </w:r>
            <w:r w:rsidRPr="008F2288">
              <w:rPr>
                <w:rFonts w:ascii="Times New Roman" w:hAnsi="Times New Roman" w:cs="Times New Roman"/>
                <w:szCs w:val="24"/>
              </w:rPr>
              <w:t>effectively</w:t>
            </w:r>
            <w:r w:rsidRPr="008F2288">
              <w:rPr>
                <w:rFonts w:ascii="Times New Roman" w:hAnsi="Times New Roman" w:cs="Times New Roman"/>
                <w:spacing w:val="-11"/>
                <w:szCs w:val="24"/>
              </w:rPr>
              <w:t xml:space="preserve"> </w:t>
            </w:r>
            <w:r w:rsidRPr="008F2288">
              <w:rPr>
                <w:rFonts w:ascii="Times New Roman" w:hAnsi="Times New Roman" w:cs="Times New Roman"/>
                <w:szCs w:val="24"/>
              </w:rPr>
              <w:t>with</w:t>
            </w:r>
            <w:r w:rsidRPr="008F2288">
              <w:rPr>
                <w:rFonts w:ascii="Times New Roman" w:hAnsi="Times New Roman" w:cs="Times New Roman"/>
                <w:spacing w:val="-13"/>
                <w:szCs w:val="24"/>
              </w:rPr>
              <w:t xml:space="preserve"> </w:t>
            </w:r>
            <w:r w:rsidRPr="008F2288">
              <w:rPr>
                <w:rFonts w:ascii="Times New Roman" w:hAnsi="Times New Roman" w:cs="Times New Roman"/>
                <w:szCs w:val="24"/>
              </w:rPr>
              <w:t>a wide</w:t>
            </w:r>
            <w:r w:rsidRPr="008F2288">
              <w:rPr>
                <w:rFonts w:ascii="Times New Roman" w:hAnsi="Times New Roman" w:cs="Times New Roman"/>
                <w:spacing w:val="-12"/>
                <w:szCs w:val="24"/>
              </w:rPr>
              <w:t xml:space="preserve"> </w:t>
            </w:r>
            <w:r w:rsidRPr="008F2288">
              <w:rPr>
                <w:rFonts w:ascii="Times New Roman" w:hAnsi="Times New Roman" w:cs="Times New Roman"/>
                <w:szCs w:val="24"/>
              </w:rPr>
              <w:t>range</w:t>
            </w:r>
            <w:r w:rsidRPr="008F2288">
              <w:rPr>
                <w:rFonts w:ascii="Times New Roman" w:hAnsi="Times New Roman" w:cs="Times New Roman"/>
                <w:spacing w:val="-12"/>
                <w:szCs w:val="24"/>
              </w:rPr>
              <w:t xml:space="preserve"> </w:t>
            </w:r>
            <w:r w:rsidRPr="008F2288">
              <w:rPr>
                <w:rFonts w:ascii="Times New Roman" w:hAnsi="Times New Roman" w:cs="Times New Roman"/>
                <w:szCs w:val="24"/>
              </w:rPr>
              <w:t>of</w:t>
            </w:r>
            <w:r w:rsidRPr="008F2288">
              <w:rPr>
                <w:rFonts w:ascii="Times New Roman" w:hAnsi="Times New Roman" w:cs="Times New Roman"/>
                <w:spacing w:val="-18"/>
                <w:szCs w:val="24"/>
              </w:rPr>
              <w:t xml:space="preserve"> </w:t>
            </w:r>
            <w:r w:rsidR="009A6654">
              <w:rPr>
                <w:rFonts w:ascii="Times New Roman" w:hAnsi="Times New Roman" w:cs="Times New Roman"/>
                <w:szCs w:val="24"/>
              </w:rPr>
              <w:t>audiences</w:t>
            </w:r>
          </w:p>
          <w:p w14:paraId="518D39F8" w14:textId="6EA1B9D5" w:rsidR="00B47CD9" w:rsidRPr="008F2288" w:rsidRDefault="00B47CD9" w:rsidP="00645788">
            <w:pPr>
              <w:pStyle w:val="ListParagraph"/>
              <w:widowControl w:val="0"/>
              <w:numPr>
                <w:ilvl w:val="0"/>
                <w:numId w:val="17"/>
              </w:numPr>
              <w:tabs>
                <w:tab w:val="clear" w:pos="720"/>
                <w:tab w:val="clear" w:pos="1728"/>
              </w:tabs>
              <w:autoSpaceDE w:val="0"/>
              <w:autoSpaceDN w:val="0"/>
              <w:spacing w:after="0"/>
              <w:ind w:left="517"/>
              <w:contextualSpacing w:val="0"/>
              <w:rPr>
                <w:rFonts w:ascii="Times New Roman" w:hAnsi="Times New Roman" w:cs="Times New Roman"/>
                <w:szCs w:val="24"/>
              </w:rPr>
            </w:pPr>
            <w:r w:rsidRPr="008F2288">
              <w:rPr>
                <w:rFonts w:ascii="Times New Roman" w:hAnsi="Times New Roman" w:cs="Times New Roman"/>
                <w:szCs w:val="24"/>
              </w:rPr>
              <w:t>An</w:t>
            </w:r>
            <w:r w:rsidRPr="008F2288">
              <w:rPr>
                <w:rFonts w:ascii="Times New Roman" w:hAnsi="Times New Roman" w:cs="Times New Roman"/>
                <w:spacing w:val="-8"/>
                <w:szCs w:val="24"/>
              </w:rPr>
              <w:t xml:space="preserve"> </w:t>
            </w:r>
            <w:r w:rsidRPr="008F2288">
              <w:rPr>
                <w:rFonts w:ascii="Times New Roman" w:hAnsi="Times New Roman" w:cs="Times New Roman"/>
                <w:szCs w:val="24"/>
              </w:rPr>
              <w:t>ability</w:t>
            </w:r>
            <w:r w:rsidRPr="008F2288">
              <w:rPr>
                <w:rFonts w:ascii="Times New Roman" w:hAnsi="Times New Roman" w:cs="Times New Roman"/>
                <w:spacing w:val="-5"/>
                <w:szCs w:val="24"/>
              </w:rPr>
              <w:t xml:space="preserve"> </w:t>
            </w:r>
            <w:r w:rsidRPr="008F2288">
              <w:rPr>
                <w:rFonts w:ascii="Times New Roman" w:hAnsi="Times New Roman" w:cs="Times New Roman"/>
                <w:szCs w:val="24"/>
              </w:rPr>
              <w:t>to</w:t>
            </w:r>
            <w:r w:rsidRPr="008F2288">
              <w:rPr>
                <w:rFonts w:ascii="Times New Roman" w:hAnsi="Times New Roman" w:cs="Times New Roman"/>
                <w:spacing w:val="-5"/>
                <w:szCs w:val="24"/>
              </w:rPr>
              <w:t xml:space="preserve"> </w:t>
            </w:r>
            <w:r w:rsidRPr="008F2288">
              <w:rPr>
                <w:rFonts w:ascii="Times New Roman" w:hAnsi="Times New Roman" w:cs="Times New Roman"/>
                <w:szCs w:val="24"/>
              </w:rPr>
              <w:t>function</w:t>
            </w:r>
            <w:r w:rsidRPr="008F2288">
              <w:rPr>
                <w:rFonts w:ascii="Times New Roman" w:hAnsi="Times New Roman" w:cs="Times New Roman"/>
                <w:spacing w:val="-9"/>
                <w:szCs w:val="24"/>
              </w:rPr>
              <w:t xml:space="preserve"> </w:t>
            </w:r>
            <w:r w:rsidRPr="008F2288">
              <w:rPr>
                <w:rFonts w:ascii="Times New Roman" w:hAnsi="Times New Roman" w:cs="Times New Roman"/>
                <w:szCs w:val="24"/>
              </w:rPr>
              <w:t>effectively</w:t>
            </w:r>
            <w:r w:rsidRPr="008F2288">
              <w:rPr>
                <w:rFonts w:ascii="Times New Roman" w:hAnsi="Times New Roman" w:cs="Times New Roman"/>
                <w:spacing w:val="-5"/>
                <w:szCs w:val="24"/>
              </w:rPr>
              <w:t xml:space="preserve"> </w:t>
            </w:r>
            <w:r w:rsidRPr="008F2288">
              <w:rPr>
                <w:rFonts w:ascii="Times New Roman" w:hAnsi="Times New Roman" w:cs="Times New Roman"/>
                <w:szCs w:val="24"/>
              </w:rPr>
              <w:t>on</w:t>
            </w:r>
            <w:r w:rsidRPr="008F2288">
              <w:rPr>
                <w:rFonts w:ascii="Times New Roman" w:hAnsi="Times New Roman" w:cs="Times New Roman"/>
                <w:spacing w:val="-7"/>
                <w:szCs w:val="24"/>
              </w:rPr>
              <w:t xml:space="preserve"> </w:t>
            </w:r>
            <w:r w:rsidRPr="008F2288">
              <w:rPr>
                <w:rFonts w:ascii="Times New Roman" w:hAnsi="Times New Roman" w:cs="Times New Roman"/>
                <w:szCs w:val="24"/>
              </w:rPr>
              <w:t>teams</w:t>
            </w:r>
            <w:r w:rsidRPr="008F2288">
              <w:rPr>
                <w:rFonts w:ascii="Times New Roman" w:hAnsi="Times New Roman" w:cs="Times New Roman"/>
                <w:spacing w:val="-9"/>
                <w:szCs w:val="24"/>
              </w:rPr>
              <w:t xml:space="preserve"> </w:t>
            </w:r>
            <w:r w:rsidRPr="008F2288">
              <w:rPr>
                <w:rFonts w:ascii="Times New Roman" w:hAnsi="Times New Roman" w:cs="Times New Roman"/>
                <w:szCs w:val="24"/>
              </w:rPr>
              <w:t>that</w:t>
            </w:r>
            <w:r w:rsidRPr="008F2288">
              <w:rPr>
                <w:rFonts w:ascii="Times New Roman" w:hAnsi="Times New Roman" w:cs="Times New Roman"/>
                <w:spacing w:val="-6"/>
                <w:szCs w:val="24"/>
              </w:rPr>
              <w:t xml:space="preserve"> </w:t>
            </w:r>
            <w:r w:rsidRPr="008F2288">
              <w:rPr>
                <w:rFonts w:ascii="Times New Roman" w:hAnsi="Times New Roman" w:cs="Times New Roman"/>
                <w:szCs w:val="24"/>
              </w:rPr>
              <w:t>establish</w:t>
            </w:r>
            <w:r w:rsidRPr="008F2288">
              <w:rPr>
                <w:rFonts w:ascii="Times New Roman" w:hAnsi="Times New Roman" w:cs="Times New Roman"/>
                <w:spacing w:val="-7"/>
                <w:szCs w:val="24"/>
              </w:rPr>
              <w:t xml:space="preserve"> </w:t>
            </w:r>
            <w:r w:rsidRPr="008F2288">
              <w:rPr>
                <w:rFonts w:ascii="Times New Roman" w:hAnsi="Times New Roman" w:cs="Times New Roman"/>
                <w:szCs w:val="24"/>
              </w:rPr>
              <w:t>goals,</w:t>
            </w:r>
            <w:r w:rsidRPr="008F2288">
              <w:rPr>
                <w:rFonts w:ascii="Times New Roman" w:hAnsi="Times New Roman" w:cs="Times New Roman"/>
                <w:spacing w:val="-8"/>
                <w:szCs w:val="24"/>
              </w:rPr>
              <w:t xml:space="preserve"> </w:t>
            </w:r>
            <w:r w:rsidRPr="008F2288">
              <w:rPr>
                <w:rFonts w:ascii="Times New Roman" w:hAnsi="Times New Roman" w:cs="Times New Roman"/>
                <w:szCs w:val="24"/>
              </w:rPr>
              <w:t>plan</w:t>
            </w:r>
            <w:r w:rsidRPr="008F2288">
              <w:rPr>
                <w:rFonts w:ascii="Times New Roman" w:hAnsi="Times New Roman" w:cs="Times New Roman"/>
                <w:spacing w:val="-7"/>
                <w:szCs w:val="24"/>
              </w:rPr>
              <w:t xml:space="preserve"> </w:t>
            </w:r>
            <w:r w:rsidRPr="008F2288">
              <w:rPr>
                <w:rFonts w:ascii="Times New Roman" w:hAnsi="Times New Roman" w:cs="Times New Roman"/>
                <w:szCs w:val="24"/>
              </w:rPr>
              <w:t>tasks meet deadlines</w:t>
            </w:r>
          </w:p>
          <w:p w14:paraId="31F5BC02" w14:textId="77777777" w:rsidR="00B47CD9" w:rsidRPr="00AB349C" w:rsidRDefault="00B47CD9" w:rsidP="00645788">
            <w:pPr>
              <w:pStyle w:val="ListParagraph"/>
              <w:widowControl w:val="0"/>
              <w:numPr>
                <w:ilvl w:val="0"/>
                <w:numId w:val="17"/>
              </w:numPr>
              <w:tabs>
                <w:tab w:val="clear" w:pos="720"/>
                <w:tab w:val="clear" w:pos="1728"/>
              </w:tabs>
              <w:autoSpaceDE w:val="0"/>
              <w:autoSpaceDN w:val="0"/>
              <w:spacing w:after="0"/>
              <w:ind w:left="517"/>
              <w:contextualSpacing w:val="0"/>
              <w:rPr>
                <w:rFonts w:ascii="Times New Roman" w:hAnsi="Times New Roman" w:cs="Times New Roman"/>
                <w:sz w:val="24"/>
                <w:szCs w:val="24"/>
              </w:rPr>
            </w:pPr>
            <w:r w:rsidRPr="008F2288">
              <w:rPr>
                <w:rFonts w:ascii="Times New Roman" w:hAnsi="Times New Roman" w:cs="Times New Roman"/>
                <w:bCs/>
                <w:szCs w:val="24"/>
              </w:rPr>
              <w:t>An ability to recognize the concepts of ethics and professionalism in the homeland security enterprise</w:t>
            </w:r>
            <w:r>
              <w:rPr>
                <w:rFonts w:ascii="Times New Roman" w:hAnsi="Times New Roman" w:cs="Times New Roman"/>
                <w:bCs/>
                <w:szCs w:val="24"/>
              </w:rPr>
              <w:t xml:space="preserve"> (which includes emergency management)</w:t>
            </w:r>
            <w:r w:rsidRPr="008F2288">
              <w:rPr>
                <w:rFonts w:ascii="Times New Roman" w:hAnsi="Times New Roman" w:cs="Times New Roman"/>
                <w:szCs w:val="24"/>
              </w:rPr>
              <w:t>.</w:t>
            </w:r>
          </w:p>
          <w:p w14:paraId="3B3A5532" w14:textId="77777777" w:rsidR="00B47CD9" w:rsidRPr="00E8709A" w:rsidRDefault="00B47CD9" w:rsidP="000B68B0">
            <w:pPr>
              <w:rPr>
                <w:rFonts w:ascii="Times New Roman" w:hAnsi="Times New Roman" w:cs="Times New Roman"/>
                <w:b/>
              </w:rPr>
            </w:pPr>
          </w:p>
        </w:tc>
        <w:tc>
          <w:tcPr>
            <w:tcW w:w="4675" w:type="dxa"/>
          </w:tcPr>
          <w:p w14:paraId="47E3290B" w14:textId="77777777" w:rsidR="00B47CD9" w:rsidRDefault="00B47CD9" w:rsidP="000B68B0">
            <w:pPr>
              <w:rPr>
                <w:rFonts w:ascii="Times New Roman" w:hAnsi="Times New Roman" w:cs="Times New Roman"/>
                <w:b/>
              </w:rPr>
            </w:pPr>
            <w:r>
              <w:rPr>
                <w:rFonts w:ascii="Times New Roman" w:hAnsi="Times New Roman" w:cs="Times New Roman"/>
                <w:b/>
              </w:rPr>
              <w:t>Student Outcomes</w:t>
            </w:r>
          </w:p>
          <w:p w14:paraId="70AA6894" w14:textId="77777777" w:rsidR="00B47CD9" w:rsidRPr="008F2288" w:rsidRDefault="00B47CD9" w:rsidP="000B68B0">
            <w:pPr>
              <w:spacing w:after="0"/>
              <w:rPr>
                <w:rFonts w:ascii="Times New Roman" w:hAnsi="Times New Roman" w:cs="Times New Roman"/>
                <w:szCs w:val="24"/>
              </w:rPr>
            </w:pPr>
            <w:r w:rsidRPr="008F2288">
              <w:rPr>
                <w:rFonts w:ascii="Times New Roman" w:hAnsi="Times New Roman" w:cs="Times New Roman"/>
                <w:szCs w:val="24"/>
              </w:rPr>
              <w:t>Undergraduate degree program student outcomes must include, but are not limited to the following:</w:t>
            </w:r>
          </w:p>
          <w:p w14:paraId="547AF0F2" w14:textId="6BCFDC9C" w:rsidR="00B47CD9" w:rsidRPr="008F2288" w:rsidRDefault="00B47CD9" w:rsidP="00645788">
            <w:pPr>
              <w:pStyle w:val="ListParagraph"/>
              <w:widowControl w:val="0"/>
              <w:numPr>
                <w:ilvl w:val="0"/>
                <w:numId w:val="16"/>
              </w:numPr>
              <w:tabs>
                <w:tab w:val="clear" w:pos="720"/>
                <w:tab w:val="clear" w:pos="1728"/>
              </w:tabs>
              <w:autoSpaceDE w:val="0"/>
              <w:autoSpaceDN w:val="0"/>
              <w:spacing w:after="0"/>
              <w:ind w:left="522"/>
              <w:contextualSpacing w:val="0"/>
              <w:rPr>
                <w:rFonts w:ascii="Times New Roman" w:hAnsi="Times New Roman" w:cs="Times New Roman"/>
                <w:szCs w:val="24"/>
              </w:rPr>
            </w:pPr>
            <w:r w:rsidRPr="008F2288">
              <w:rPr>
                <w:rFonts w:ascii="Times New Roman" w:eastAsia="Times New Roman" w:hAnsi="Times New Roman" w:cs="Times New Roman"/>
                <w:szCs w:val="24"/>
              </w:rPr>
              <w:t>An ability to un</w:t>
            </w:r>
            <w:r w:rsidR="009A6654">
              <w:rPr>
                <w:rFonts w:ascii="Times New Roman" w:eastAsia="Times New Roman" w:hAnsi="Times New Roman" w:cs="Times New Roman"/>
                <w:szCs w:val="24"/>
              </w:rPr>
              <w:t>derstand and interpret research</w:t>
            </w:r>
          </w:p>
          <w:p w14:paraId="0B7A656F" w14:textId="7FF02562" w:rsidR="00B47CD9" w:rsidRPr="008F2288" w:rsidRDefault="00B47CD9" w:rsidP="00645788">
            <w:pPr>
              <w:pStyle w:val="ListParagraph"/>
              <w:widowControl w:val="0"/>
              <w:numPr>
                <w:ilvl w:val="0"/>
                <w:numId w:val="16"/>
              </w:numPr>
              <w:tabs>
                <w:tab w:val="clear" w:pos="720"/>
                <w:tab w:val="clear" w:pos="1728"/>
              </w:tabs>
              <w:autoSpaceDE w:val="0"/>
              <w:autoSpaceDN w:val="0"/>
              <w:spacing w:after="0"/>
              <w:ind w:left="522"/>
              <w:contextualSpacing w:val="0"/>
              <w:rPr>
                <w:rFonts w:ascii="Times New Roman" w:hAnsi="Times New Roman" w:cs="Times New Roman"/>
                <w:szCs w:val="24"/>
              </w:rPr>
            </w:pPr>
            <w:r w:rsidRPr="008F2288">
              <w:rPr>
                <w:rFonts w:ascii="Times New Roman" w:hAnsi="Times New Roman" w:cs="Times New Roman"/>
                <w:szCs w:val="24"/>
              </w:rPr>
              <w:t>An ability to demonstrate knowledge of contemporary or emergent threats, challenges or issues including natural, ma</w:t>
            </w:r>
            <w:r w:rsidR="009A6654">
              <w:rPr>
                <w:rFonts w:ascii="Times New Roman" w:hAnsi="Times New Roman" w:cs="Times New Roman"/>
                <w:szCs w:val="24"/>
              </w:rPr>
              <w:t>nmade and technological hazards</w:t>
            </w:r>
          </w:p>
          <w:p w14:paraId="71920DEA" w14:textId="6C2B4539" w:rsidR="00B47CD9" w:rsidRPr="008F2288" w:rsidRDefault="00B47CD9" w:rsidP="00645788">
            <w:pPr>
              <w:pStyle w:val="ListParagraph"/>
              <w:widowControl w:val="0"/>
              <w:numPr>
                <w:ilvl w:val="0"/>
                <w:numId w:val="16"/>
              </w:numPr>
              <w:tabs>
                <w:tab w:val="clear" w:pos="720"/>
                <w:tab w:val="clear" w:pos="1728"/>
              </w:tabs>
              <w:autoSpaceDE w:val="0"/>
              <w:autoSpaceDN w:val="0"/>
              <w:spacing w:after="0"/>
              <w:ind w:left="522"/>
              <w:contextualSpacing w:val="0"/>
              <w:rPr>
                <w:rFonts w:ascii="Times New Roman" w:hAnsi="Times New Roman" w:cs="Times New Roman"/>
                <w:szCs w:val="24"/>
              </w:rPr>
            </w:pPr>
            <w:r w:rsidRPr="008F2288">
              <w:rPr>
                <w:rFonts w:ascii="Times New Roman" w:hAnsi="Times New Roman" w:cs="Times New Roman"/>
                <w:spacing w:val="-1"/>
                <w:szCs w:val="24"/>
              </w:rPr>
              <w:t>An</w:t>
            </w:r>
            <w:r w:rsidRPr="008F2288">
              <w:rPr>
                <w:rFonts w:ascii="Times New Roman" w:hAnsi="Times New Roman" w:cs="Times New Roman"/>
                <w:spacing w:val="-14"/>
                <w:szCs w:val="24"/>
              </w:rPr>
              <w:t xml:space="preserve"> </w:t>
            </w:r>
            <w:r w:rsidRPr="008F2288">
              <w:rPr>
                <w:rFonts w:ascii="Times New Roman" w:hAnsi="Times New Roman" w:cs="Times New Roman"/>
                <w:spacing w:val="-1"/>
                <w:szCs w:val="24"/>
              </w:rPr>
              <w:t>ability</w:t>
            </w:r>
            <w:r w:rsidRPr="008F2288">
              <w:rPr>
                <w:rFonts w:ascii="Times New Roman" w:hAnsi="Times New Roman" w:cs="Times New Roman"/>
                <w:spacing w:val="-11"/>
                <w:szCs w:val="24"/>
              </w:rPr>
              <w:t xml:space="preserve"> </w:t>
            </w:r>
            <w:r w:rsidRPr="008F2288">
              <w:rPr>
                <w:rFonts w:ascii="Times New Roman" w:hAnsi="Times New Roman" w:cs="Times New Roman"/>
                <w:szCs w:val="24"/>
              </w:rPr>
              <w:t>to</w:t>
            </w:r>
            <w:r w:rsidRPr="008F2288">
              <w:rPr>
                <w:rFonts w:ascii="Times New Roman" w:hAnsi="Times New Roman" w:cs="Times New Roman"/>
                <w:spacing w:val="-11"/>
                <w:szCs w:val="24"/>
              </w:rPr>
              <w:t xml:space="preserve"> </w:t>
            </w:r>
            <w:r w:rsidRPr="008F2288">
              <w:rPr>
                <w:rFonts w:ascii="Times New Roman" w:hAnsi="Times New Roman" w:cs="Times New Roman"/>
                <w:szCs w:val="24"/>
              </w:rPr>
              <w:t>communicate</w:t>
            </w:r>
            <w:r w:rsidRPr="008F2288">
              <w:rPr>
                <w:rFonts w:ascii="Times New Roman" w:hAnsi="Times New Roman" w:cs="Times New Roman"/>
                <w:spacing w:val="-12"/>
                <w:szCs w:val="24"/>
              </w:rPr>
              <w:t xml:space="preserve"> </w:t>
            </w:r>
            <w:r w:rsidRPr="008F2288">
              <w:rPr>
                <w:rFonts w:ascii="Times New Roman" w:hAnsi="Times New Roman" w:cs="Times New Roman"/>
                <w:szCs w:val="24"/>
              </w:rPr>
              <w:t>effectively</w:t>
            </w:r>
            <w:r w:rsidRPr="008F2288">
              <w:rPr>
                <w:rFonts w:ascii="Times New Roman" w:hAnsi="Times New Roman" w:cs="Times New Roman"/>
                <w:spacing w:val="-11"/>
                <w:szCs w:val="24"/>
              </w:rPr>
              <w:t xml:space="preserve"> </w:t>
            </w:r>
            <w:r w:rsidRPr="008F2288">
              <w:rPr>
                <w:rFonts w:ascii="Times New Roman" w:hAnsi="Times New Roman" w:cs="Times New Roman"/>
                <w:szCs w:val="24"/>
              </w:rPr>
              <w:t>with</w:t>
            </w:r>
            <w:r w:rsidRPr="008F2288">
              <w:rPr>
                <w:rFonts w:ascii="Times New Roman" w:hAnsi="Times New Roman" w:cs="Times New Roman"/>
                <w:spacing w:val="-13"/>
                <w:szCs w:val="24"/>
              </w:rPr>
              <w:t xml:space="preserve"> </w:t>
            </w:r>
            <w:r w:rsidRPr="008F2288">
              <w:rPr>
                <w:rFonts w:ascii="Times New Roman" w:hAnsi="Times New Roman" w:cs="Times New Roman"/>
                <w:szCs w:val="24"/>
              </w:rPr>
              <w:t>a</w:t>
            </w:r>
            <w:r w:rsidRPr="008F2288">
              <w:rPr>
                <w:rFonts w:ascii="Times New Roman" w:hAnsi="Times New Roman" w:cs="Times New Roman"/>
                <w:spacing w:val="-12"/>
                <w:szCs w:val="24"/>
              </w:rPr>
              <w:t xml:space="preserve"> </w:t>
            </w:r>
            <w:r w:rsidRPr="008F2288">
              <w:rPr>
                <w:rFonts w:ascii="Times New Roman" w:hAnsi="Times New Roman" w:cs="Times New Roman"/>
                <w:szCs w:val="24"/>
              </w:rPr>
              <w:t>range</w:t>
            </w:r>
            <w:r w:rsidRPr="008F2288">
              <w:rPr>
                <w:rFonts w:ascii="Times New Roman" w:hAnsi="Times New Roman" w:cs="Times New Roman"/>
                <w:spacing w:val="-12"/>
                <w:szCs w:val="24"/>
              </w:rPr>
              <w:t xml:space="preserve"> </w:t>
            </w:r>
            <w:r w:rsidRPr="008F2288">
              <w:rPr>
                <w:rFonts w:ascii="Times New Roman" w:hAnsi="Times New Roman" w:cs="Times New Roman"/>
                <w:szCs w:val="24"/>
              </w:rPr>
              <w:t>of</w:t>
            </w:r>
            <w:r w:rsidRPr="008F2288">
              <w:rPr>
                <w:rFonts w:ascii="Times New Roman" w:hAnsi="Times New Roman" w:cs="Times New Roman"/>
                <w:spacing w:val="-18"/>
                <w:szCs w:val="24"/>
              </w:rPr>
              <w:t xml:space="preserve"> </w:t>
            </w:r>
            <w:r w:rsidRPr="008F2288">
              <w:rPr>
                <w:rFonts w:ascii="Times New Roman" w:hAnsi="Times New Roman" w:cs="Times New Roman"/>
                <w:szCs w:val="24"/>
              </w:rPr>
              <w:t xml:space="preserve">audiences through </w:t>
            </w:r>
            <w:r w:rsidRPr="008F2288">
              <w:rPr>
                <w:rFonts w:ascii="Times New Roman" w:eastAsia="Times New Roman" w:hAnsi="Times New Roman" w:cs="Times New Roman"/>
                <w:szCs w:val="24"/>
              </w:rPr>
              <w:t>written papers, presentations, and briefs</w:t>
            </w:r>
          </w:p>
          <w:p w14:paraId="0B2CCBDD" w14:textId="4D630E60" w:rsidR="00B47CD9" w:rsidRPr="008F2288" w:rsidRDefault="00B47CD9" w:rsidP="00645788">
            <w:pPr>
              <w:pStyle w:val="ListParagraph"/>
              <w:widowControl w:val="0"/>
              <w:numPr>
                <w:ilvl w:val="0"/>
                <w:numId w:val="16"/>
              </w:numPr>
              <w:tabs>
                <w:tab w:val="clear" w:pos="720"/>
                <w:tab w:val="clear" w:pos="1728"/>
              </w:tabs>
              <w:autoSpaceDE w:val="0"/>
              <w:autoSpaceDN w:val="0"/>
              <w:spacing w:after="0"/>
              <w:ind w:left="522"/>
              <w:contextualSpacing w:val="0"/>
              <w:rPr>
                <w:rFonts w:ascii="Times New Roman" w:hAnsi="Times New Roman" w:cs="Times New Roman"/>
                <w:szCs w:val="24"/>
              </w:rPr>
            </w:pPr>
            <w:r w:rsidRPr="008F2288">
              <w:rPr>
                <w:rFonts w:ascii="Times New Roman" w:hAnsi="Times New Roman" w:cs="Times New Roman"/>
                <w:bCs/>
                <w:szCs w:val="24"/>
              </w:rPr>
              <w:t>Recognize the concepts of ethics and professionalism in the homeland security enterprise</w:t>
            </w:r>
            <w:r>
              <w:rPr>
                <w:rFonts w:ascii="Times New Roman" w:hAnsi="Times New Roman" w:cs="Times New Roman"/>
                <w:bCs/>
                <w:szCs w:val="24"/>
              </w:rPr>
              <w:t xml:space="preserve"> (which includes emergency management)</w:t>
            </w:r>
          </w:p>
          <w:p w14:paraId="50958885" w14:textId="77777777" w:rsidR="00B47CD9" w:rsidRPr="008F2288" w:rsidRDefault="00B47CD9" w:rsidP="00645788">
            <w:pPr>
              <w:pStyle w:val="ListParagraph"/>
              <w:widowControl w:val="0"/>
              <w:numPr>
                <w:ilvl w:val="0"/>
                <w:numId w:val="16"/>
              </w:numPr>
              <w:tabs>
                <w:tab w:val="clear" w:pos="720"/>
                <w:tab w:val="clear" w:pos="1728"/>
              </w:tabs>
              <w:autoSpaceDE w:val="0"/>
              <w:autoSpaceDN w:val="0"/>
              <w:spacing w:after="0"/>
              <w:ind w:left="522"/>
              <w:contextualSpacing w:val="0"/>
              <w:rPr>
                <w:rFonts w:ascii="Times New Roman" w:hAnsi="Times New Roman" w:cs="Times New Roman"/>
                <w:b/>
              </w:rPr>
            </w:pPr>
            <w:r w:rsidRPr="008F2288">
              <w:rPr>
                <w:rFonts w:ascii="Times New Roman" w:hAnsi="Times New Roman" w:cs="Times New Roman"/>
                <w:szCs w:val="24"/>
              </w:rPr>
              <w:t>An ability to function effectively on teams that establish goals, plan tasks, meet deadlines, analyze risk and uncertainty.</w:t>
            </w:r>
          </w:p>
          <w:p w14:paraId="13A328BE" w14:textId="77777777" w:rsidR="00B47CD9" w:rsidRPr="00E8709A" w:rsidRDefault="00B47CD9" w:rsidP="000B68B0">
            <w:pPr>
              <w:pStyle w:val="ListParagraph"/>
              <w:widowControl w:val="0"/>
              <w:tabs>
                <w:tab w:val="clear" w:pos="720"/>
                <w:tab w:val="clear" w:pos="1728"/>
              </w:tabs>
              <w:autoSpaceDE w:val="0"/>
              <w:autoSpaceDN w:val="0"/>
              <w:spacing w:after="0"/>
              <w:contextualSpacing w:val="0"/>
              <w:rPr>
                <w:rFonts w:ascii="Times New Roman" w:hAnsi="Times New Roman" w:cs="Times New Roman"/>
                <w:b/>
              </w:rPr>
            </w:pPr>
          </w:p>
        </w:tc>
      </w:tr>
    </w:tbl>
    <w:p w14:paraId="57DB028B" w14:textId="423BE82E" w:rsidR="004E30AA" w:rsidRDefault="004E30AA" w:rsidP="00867086">
      <w:pPr>
        <w:jc w:val="right"/>
        <w:rPr>
          <w:rFonts w:ascii="Times New Roman" w:hAnsi="Times New Roman" w:cs="Times New Roman"/>
        </w:rPr>
      </w:pPr>
    </w:p>
    <w:p w14:paraId="1A65A3F6" w14:textId="77777777" w:rsidR="004E30AA" w:rsidRDefault="004E30AA">
      <w:pPr>
        <w:tabs>
          <w:tab w:val="clear" w:pos="720"/>
          <w:tab w:val="clear" w:pos="1728"/>
        </w:tabs>
        <w:spacing w:after="200" w:line="276" w:lineRule="auto"/>
        <w:rPr>
          <w:rFonts w:ascii="Times New Roman" w:hAnsi="Times New Roman" w:cs="Times New Roman"/>
        </w:rPr>
      </w:pPr>
      <w:r>
        <w:rPr>
          <w:rFonts w:ascii="Times New Roman" w:hAnsi="Times New Roman" w:cs="Times New Roman"/>
        </w:rPr>
        <w:br w:type="page"/>
      </w:r>
    </w:p>
    <w:p w14:paraId="484FE704" w14:textId="77777777" w:rsidR="004E30AA" w:rsidRDefault="004E30AA" w:rsidP="004E30AA">
      <w:pPr>
        <w:rPr>
          <w:rFonts w:ascii="Times New Roman" w:hAnsi="Times New Roman" w:cs="Times New Roman"/>
          <w:sz w:val="12"/>
        </w:rPr>
      </w:pPr>
    </w:p>
    <w:tbl>
      <w:tblPr>
        <w:tblStyle w:val="TableGrid"/>
        <w:tblW w:w="9445" w:type="dxa"/>
        <w:tblLook w:val="04A0" w:firstRow="1" w:lastRow="0" w:firstColumn="1" w:lastColumn="0" w:noHBand="0" w:noVBand="1"/>
      </w:tblPr>
      <w:tblGrid>
        <w:gridCol w:w="9445"/>
      </w:tblGrid>
      <w:tr w:rsidR="007F3D1D" w:rsidRPr="00176CE4" w14:paraId="02ABF6BC" w14:textId="77777777" w:rsidTr="00150B44">
        <w:tc>
          <w:tcPr>
            <w:tcW w:w="9445" w:type="dxa"/>
            <w:shd w:val="clear" w:color="auto" w:fill="D9D9D9" w:themeFill="background1" w:themeFillShade="D9"/>
          </w:tcPr>
          <w:p w14:paraId="315E1DDA" w14:textId="2B8ADB68" w:rsidR="007F3D1D" w:rsidRPr="00176CE4" w:rsidRDefault="007F3D1D" w:rsidP="007F3D1D">
            <w:pPr>
              <w:jc w:val="center"/>
              <w:rPr>
                <w:rFonts w:ascii="Times New Roman" w:hAnsi="Times New Roman" w:cs="Times New Roman"/>
                <w:b/>
                <w:sz w:val="24"/>
              </w:rPr>
            </w:pPr>
            <w:r>
              <w:rPr>
                <w:rFonts w:ascii="Times New Roman" w:hAnsi="Times New Roman" w:cs="Times New Roman"/>
                <w:b/>
                <w:sz w:val="24"/>
                <w:highlight w:val="lightGray"/>
              </w:rPr>
              <w:t>Graduate Certificates and [Master’s] Degrees</w:t>
            </w:r>
            <w:r>
              <w:rPr>
                <w:rFonts w:ascii="Times New Roman" w:hAnsi="Times New Roman" w:cs="Times New Roman"/>
                <w:b/>
                <w:sz w:val="24"/>
              </w:rPr>
              <w:t xml:space="preserve"> </w:t>
            </w:r>
          </w:p>
        </w:tc>
      </w:tr>
      <w:tr w:rsidR="007F3D1D" w:rsidRPr="00E8709A" w14:paraId="1C1E3796" w14:textId="77777777" w:rsidTr="007F3D1D">
        <w:tc>
          <w:tcPr>
            <w:tcW w:w="9445" w:type="dxa"/>
          </w:tcPr>
          <w:p w14:paraId="1A25492A" w14:textId="77777777" w:rsidR="007F3D1D" w:rsidRPr="00E8709A" w:rsidRDefault="007F3D1D" w:rsidP="000B68B0">
            <w:pPr>
              <w:rPr>
                <w:rFonts w:ascii="Times New Roman" w:hAnsi="Times New Roman" w:cs="Times New Roman"/>
                <w:b/>
              </w:rPr>
            </w:pPr>
            <w:r w:rsidRPr="00E8709A">
              <w:rPr>
                <w:rFonts w:ascii="Times New Roman" w:hAnsi="Times New Roman" w:cs="Times New Roman"/>
                <w:b/>
              </w:rPr>
              <w:t xml:space="preserve">Knowledge </w:t>
            </w:r>
          </w:p>
          <w:p w14:paraId="237492F3" w14:textId="77777777" w:rsidR="007F3D1D" w:rsidRPr="00E8709A" w:rsidRDefault="007F3D1D" w:rsidP="000B68B0">
            <w:pPr>
              <w:rPr>
                <w:rFonts w:ascii="Times New Roman" w:hAnsi="Times New Roman" w:cs="Times New Roman"/>
              </w:rPr>
            </w:pPr>
            <w:r w:rsidRPr="00E05CAD">
              <w:rPr>
                <w:rFonts w:ascii="Times New Roman" w:hAnsi="Times New Roman" w:cs="Times New Roman"/>
              </w:rPr>
              <w:t>Graduates of a Graduate</w:t>
            </w:r>
            <w:r>
              <w:rPr>
                <w:rFonts w:ascii="Times New Roman" w:hAnsi="Times New Roman" w:cs="Times New Roman"/>
              </w:rPr>
              <w:t xml:space="preserve"> </w:t>
            </w:r>
            <w:r w:rsidRPr="00E05CAD">
              <w:rPr>
                <w:rFonts w:ascii="Times New Roman" w:hAnsi="Times New Roman" w:cs="Times New Roman"/>
              </w:rPr>
              <w:t xml:space="preserve">Certificate will have </w:t>
            </w:r>
            <w:r>
              <w:rPr>
                <w:rFonts w:ascii="Times New Roman" w:hAnsi="Times New Roman" w:cs="Times New Roman"/>
              </w:rPr>
              <w:t xml:space="preserve">specialized </w:t>
            </w:r>
            <w:r w:rsidRPr="00E05CAD">
              <w:rPr>
                <w:rFonts w:ascii="Times New Roman" w:hAnsi="Times New Roman" w:cs="Times New Roman"/>
              </w:rPr>
              <w:t>knowledge within a systematic</w:t>
            </w:r>
            <w:r>
              <w:rPr>
                <w:rFonts w:ascii="Times New Roman" w:hAnsi="Times New Roman" w:cs="Times New Roman"/>
              </w:rPr>
              <w:t xml:space="preserve"> </w:t>
            </w:r>
            <w:r w:rsidRPr="00E05CAD">
              <w:rPr>
                <w:rFonts w:ascii="Times New Roman" w:hAnsi="Times New Roman" w:cs="Times New Roman"/>
              </w:rPr>
              <w:t>and coherent body of knowledge</w:t>
            </w:r>
            <w:r>
              <w:rPr>
                <w:rFonts w:ascii="Times New Roman" w:hAnsi="Times New Roman" w:cs="Times New Roman"/>
              </w:rPr>
              <w:t xml:space="preserve"> </w:t>
            </w:r>
            <w:r w:rsidRPr="00E05CAD">
              <w:rPr>
                <w:rFonts w:ascii="Times New Roman" w:hAnsi="Times New Roman" w:cs="Times New Roman"/>
              </w:rPr>
              <w:t>that may include the acquisition</w:t>
            </w:r>
            <w:r>
              <w:rPr>
                <w:rFonts w:ascii="Times New Roman" w:hAnsi="Times New Roman" w:cs="Times New Roman"/>
              </w:rPr>
              <w:t xml:space="preserve"> </w:t>
            </w:r>
            <w:r w:rsidRPr="00E05CAD">
              <w:rPr>
                <w:rFonts w:ascii="Times New Roman" w:hAnsi="Times New Roman" w:cs="Times New Roman"/>
              </w:rPr>
              <w:t>and application of knowledge and</w:t>
            </w:r>
            <w:r>
              <w:rPr>
                <w:rFonts w:ascii="Times New Roman" w:hAnsi="Times New Roman" w:cs="Times New Roman"/>
              </w:rPr>
              <w:t xml:space="preserve"> </w:t>
            </w:r>
            <w:r w:rsidRPr="00E05CAD">
              <w:rPr>
                <w:rFonts w:ascii="Times New Roman" w:hAnsi="Times New Roman" w:cs="Times New Roman"/>
              </w:rPr>
              <w:t>skills in a new or existing</w:t>
            </w:r>
            <w:r>
              <w:rPr>
                <w:rFonts w:ascii="Times New Roman" w:hAnsi="Times New Roman" w:cs="Times New Roman"/>
              </w:rPr>
              <w:t xml:space="preserve"> </w:t>
            </w:r>
            <w:r w:rsidRPr="00E05CAD">
              <w:rPr>
                <w:rFonts w:ascii="Times New Roman" w:hAnsi="Times New Roman" w:cs="Times New Roman"/>
              </w:rPr>
              <w:t>discipline or professional area</w:t>
            </w:r>
          </w:p>
          <w:p w14:paraId="4A3631B8" w14:textId="77777777" w:rsidR="007F3D1D" w:rsidRPr="00E8709A" w:rsidRDefault="007F3D1D" w:rsidP="000B68B0">
            <w:pPr>
              <w:rPr>
                <w:rFonts w:ascii="Times New Roman" w:hAnsi="Times New Roman" w:cs="Times New Roman"/>
              </w:rPr>
            </w:pPr>
          </w:p>
        </w:tc>
      </w:tr>
      <w:tr w:rsidR="007F3D1D" w:rsidRPr="00E8709A" w14:paraId="0EF36514" w14:textId="77777777" w:rsidTr="007F3D1D">
        <w:tc>
          <w:tcPr>
            <w:tcW w:w="9445" w:type="dxa"/>
          </w:tcPr>
          <w:p w14:paraId="4E4743DE" w14:textId="77777777" w:rsidR="007F3D1D" w:rsidRPr="00E8709A" w:rsidRDefault="007F3D1D" w:rsidP="000B68B0">
            <w:pPr>
              <w:rPr>
                <w:rFonts w:ascii="Times New Roman" w:hAnsi="Times New Roman" w:cs="Times New Roman"/>
                <w:b/>
              </w:rPr>
            </w:pPr>
            <w:r w:rsidRPr="00E8709A">
              <w:rPr>
                <w:rFonts w:ascii="Times New Roman" w:hAnsi="Times New Roman" w:cs="Times New Roman"/>
                <w:b/>
              </w:rPr>
              <w:t xml:space="preserve">Skills </w:t>
            </w:r>
          </w:p>
          <w:p w14:paraId="1F037557" w14:textId="77777777" w:rsidR="007F3D1D" w:rsidRPr="00E05CAD" w:rsidRDefault="007F3D1D" w:rsidP="000B68B0">
            <w:pPr>
              <w:autoSpaceDE w:val="0"/>
              <w:autoSpaceDN w:val="0"/>
              <w:adjustRightInd w:val="0"/>
              <w:rPr>
                <w:rFonts w:ascii="Times New Roman" w:hAnsi="Times New Roman" w:cs="Times New Roman"/>
              </w:rPr>
            </w:pPr>
            <w:r w:rsidRPr="00E05CAD">
              <w:rPr>
                <w:rFonts w:ascii="Times New Roman" w:hAnsi="Times New Roman" w:cs="Times New Roman"/>
              </w:rPr>
              <w:t>Graduates of a Graduate</w:t>
            </w:r>
            <w:r>
              <w:rPr>
                <w:rFonts w:ascii="Times New Roman" w:hAnsi="Times New Roman" w:cs="Times New Roman"/>
              </w:rPr>
              <w:t xml:space="preserve"> </w:t>
            </w:r>
            <w:r w:rsidRPr="00E05CAD">
              <w:rPr>
                <w:rFonts w:ascii="Times New Roman" w:hAnsi="Times New Roman" w:cs="Times New Roman"/>
              </w:rPr>
              <w:t>Certificate will have:</w:t>
            </w:r>
          </w:p>
          <w:p w14:paraId="62B94E57" w14:textId="77777777" w:rsidR="007F3D1D" w:rsidRPr="00E05CAD" w:rsidRDefault="007F3D1D" w:rsidP="000B68B0">
            <w:pPr>
              <w:autoSpaceDE w:val="0"/>
              <w:autoSpaceDN w:val="0"/>
              <w:adjustRightInd w:val="0"/>
              <w:ind w:left="360" w:hanging="180"/>
              <w:rPr>
                <w:rFonts w:ascii="Times New Roman" w:hAnsi="Times New Roman" w:cs="Times New Roman"/>
              </w:rPr>
            </w:pPr>
            <w:r w:rsidRPr="00E05CAD">
              <w:rPr>
                <w:rFonts w:ascii="Times New Roman" w:hAnsi="Times New Roman" w:cs="Times New Roman"/>
              </w:rPr>
              <w:t xml:space="preserve">• </w:t>
            </w:r>
            <w:r>
              <w:rPr>
                <w:rFonts w:ascii="Times New Roman" w:hAnsi="Times New Roman" w:cs="Times New Roman"/>
              </w:rPr>
              <w:t xml:space="preserve"> </w:t>
            </w:r>
            <w:r w:rsidRPr="00E05CAD">
              <w:rPr>
                <w:rFonts w:ascii="Times New Roman" w:hAnsi="Times New Roman" w:cs="Times New Roman"/>
              </w:rPr>
              <w:t>cognitive skills to review,</w:t>
            </w:r>
            <w:r>
              <w:rPr>
                <w:rFonts w:ascii="Times New Roman" w:hAnsi="Times New Roman" w:cs="Times New Roman"/>
              </w:rPr>
              <w:t xml:space="preserve"> analyz</w:t>
            </w:r>
            <w:r w:rsidRPr="00E05CAD">
              <w:rPr>
                <w:rFonts w:ascii="Times New Roman" w:hAnsi="Times New Roman" w:cs="Times New Roman"/>
              </w:rPr>
              <w:t>e, consolidate and</w:t>
            </w:r>
            <w:r>
              <w:rPr>
                <w:rFonts w:ascii="Times New Roman" w:hAnsi="Times New Roman" w:cs="Times New Roman"/>
              </w:rPr>
              <w:t xml:space="preserve"> synthesiz</w:t>
            </w:r>
            <w:r w:rsidRPr="00E05CAD">
              <w:rPr>
                <w:rFonts w:ascii="Times New Roman" w:hAnsi="Times New Roman" w:cs="Times New Roman"/>
              </w:rPr>
              <w:t>e knowledge and</w:t>
            </w:r>
            <w:r>
              <w:rPr>
                <w:rFonts w:ascii="Times New Roman" w:hAnsi="Times New Roman" w:cs="Times New Roman"/>
              </w:rPr>
              <w:t xml:space="preserve"> </w:t>
            </w:r>
            <w:r w:rsidRPr="00E05CAD">
              <w:rPr>
                <w:rFonts w:ascii="Times New Roman" w:hAnsi="Times New Roman" w:cs="Times New Roman"/>
              </w:rPr>
              <w:t>identify and provide solutions to</w:t>
            </w:r>
            <w:r>
              <w:rPr>
                <w:rFonts w:ascii="Times New Roman" w:hAnsi="Times New Roman" w:cs="Times New Roman"/>
              </w:rPr>
              <w:t xml:space="preserve"> </w:t>
            </w:r>
            <w:r w:rsidRPr="00E05CAD">
              <w:rPr>
                <w:rFonts w:ascii="Times New Roman" w:hAnsi="Times New Roman" w:cs="Times New Roman"/>
              </w:rPr>
              <w:t>complex problems</w:t>
            </w:r>
          </w:p>
          <w:p w14:paraId="79FF413C" w14:textId="77777777" w:rsidR="007F3D1D" w:rsidRPr="00E05CAD" w:rsidRDefault="007F3D1D" w:rsidP="000B68B0">
            <w:pPr>
              <w:autoSpaceDE w:val="0"/>
              <w:autoSpaceDN w:val="0"/>
              <w:adjustRightInd w:val="0"/>
              <w:ind w:left="360" w:hanging="180"/>
              <w:rPr>
                <w:rFonts w:ascii="Times New Roman" w:hAnsi="Times New Roman" w:cs="Times New Roman"/>
              </w:rPr>
            </w:pPr>
            <w:r w:rsidRPr="00E05CAD">
              <w:rPr>
                <w:rFonts w:ascii="Times New Roman" w:hAnsi="Times New Roman" w:cs="Times New Roman"/>
              </w:rPr>
              <w:t xml:space="preserve">• </w:t>
            </w:r>
            <w:r>
              <w:rPr>
                <w:rFonts w:ascii="Times New Roman" w:hAnsi="Times New Roman" w:cs="Times New Roman"/>
              </w:rPr>
              <w:t xml:space="preserve"> </w:t>
            </w:r>
            <w:r w:rsidRPr="00E05CAD">
              <w:rPr>
                <w:rFonts w:ascii="Times New Roman" w:hAnsi="Times New Roman" w:cs="Times New Roman"/>
              </w:rPr>
              <w:t>cognitive skills to think critically</w:t>
            </w:r>
            <w:r>
              <w:rPr>
                <w:rFonts w:ascii="Times New Roman" w:hAnsi="Times New Roman" w:cs="Times New Roman"/>
              </w:rPr>
              <w:t xml:space="preserve"> </w:t>
            </w:r>
            <w:r w:rsidRPr="00E05CAD">
              <w:rPr>
                <w:rFonts w:ascii="Times New Roman" w:hAnsi="Times New Roman" w:cs="Times New Roman"/>
              </w:rPr>
              <w:t>and to generate and evaluate</w:t>
            </w:r>
            <w:r>
              <w:rPr>
                <w:rFonts w:ascii="Times New Roman" w:hAnsi="Times New Roman" w:cs="Times New Roman"/>
              </w:rPr>
              <w:t xml:space="preserve"> </w:t>
            </w:r>
            <w:r w:rsidRPr="00E05CAD">
              <w:rPr>
                <w:rFonts w:ascii="Times New Roman" w:hAnsi="Times New Roman" w:cs="Times New Roman"/>
              </w:rPr>
              <w:t>complex ideas</w:t>
            </w:r>
          </w:p>
          <w:p w14:paraId="50768EA3" w14:textId="77777777" w:rsidR="007F3D1D" w:rsidRPr="00E05CAD" w:rsidRDefault="007F3D1D" w:rsidP="000B68B0">
            <w:pPr>
              <w:autoSpaceDE w:val="0"/>
              <w:autoSpaceDN w:val="0"/>
              <w:adjustRightInd w:val="0"/>
              <w:ind w:left="360" w:hanging="180"/>
              <w:rPr>
                <w:rFonts w:ascii="Times New Roman" w:hAnsi="Times New Roman" w:cs="Times New Roman"/>
              </w:rPr>
            </w:pPr>
            <w:r w:rsidRPr="00E05CAD">
              <w:rPr>
                <w:rFonts w:ascii="Times New Roman" w:hAnsi="Times New Roman" w:cs="Times New Roman"/>
              </w:rPr>
              <w:t xml:space="preserve">• </w:t>
            </w:r>
            <w:r>
              <w:rPr>
                <w:rFonts w:ascii="Times New Roman" w:hAnsi="Times New Roman" w:cs="Times New Roman"/>
              </w:rPr>
              <w:t xml:space="preserve"> </w:t>
            </w:r>
            <w:r w:rsidRPr="00E05CAD">
              <w:rPr>
                <w:rFonts w:ascii="Times New Roman" w:hAnsi="Times New Roman" w:cs="Times New Roman"/>
              </w:rPr>
              <w:t>speciali</w:t>
            </w:r>
            <w:r>
              <w:rPr>
                <w:rFonts w:ascii="Times New Roman" w:hAnsi="Times New Roman" w:cs="Times New Roman"/>
              </w:rPr>
              <w:t>z</w:t>
            </w:r>
            <w:r w:rsidRPr="00E05CAD">
              <w:rPr>
                <w:rFonts w:ascii="Times New Roman" w:hAnsi="Times New Roman" w:cs="Times New Roman"/>
              </w:rPr>
              <w:t>ed technical and</w:t>
            </w:r>
            <w:r>
              <w:rPr>
                <w:rFonts w:ascii="Times New Roman" w:hAnsi="Times New Roman" w:cs="Times New Roman"/>
              </w:rPr>
              <w:t xml:space="preserve"> </w:t>
            </w:r>
            <w:r w:rsidRPr="00E05CAD">
              <w:rPr>
                <w:rFonts w:ascii="Times New Roman" w:hAnsi="Times New Roman" w:cs="Times New Roman"/>
              </w:rPr>
              <w:t>creative skills in a field of highly</w:t>
            </w:r>
            <w:r>
              <w:rPr>
                <w:rFonts w:ascii="Times New Roman" w:hAnsi="Times New Roman" w:cs="Times New Roman"/>
              </w:rPr>
              <w:t xml:space="preserve"> </w:t>
            </w:r>
            <w:r w:rsidRPr="00E05CAD">
              <w:rPr>
                <w:rFonts w:ascii="Times New Roman" w:hAnsi="Times New Roman" w:cs="Times New Roman"/>
              </w:rPr>
              <w:t>skilled and/or professional</w:t>
            </w:r>
            <w:r>
              <w:rPr>
                <w:rFonts w:ascii="Times New Roman" w:hAnsi="Times New Roman" w:cs="Times New Roman"/>
              </w:rPr>
              <w:t xml:space="preserve"> </w:t>
            </w:r>
            <w:r w:rsidRPr="00E05CAD">
              <w:rPr>
                <w:rFonts w:ascii="Times New Roman" w:hAnsi="Times New Roman" w:cs="Times New Roman"/>
              </w:rPr>
              <w:t>practice</w:t>
            </w:r>
          </w:p>
          <w:p w14:paraId="6F4AD628" w14:textId="77777777" w:rsidR="007F3D1D" w:rsidRPr="00E05CAD" w:rsidRDefault="007F3D1D" w:rsidP="000B68B0">
            <w:pPr>
              <w:autoSpaceDE w:val="0"/>
              <w:autoSpaceDN w:val="0"/>
              <w:adjustRightInd w:val="0"/>
              <w:ind w:left="360" w:hanging="180"/>
              <w:rPr>
                <w:rFonts w:ascii="Times New Roman" w:hAnsi="Times New Roman" w:cs="Times New Roman"/>
              </w:rPr>
            </w:pPr>
            <w:r w:rsidRPr="00E05CAD">
              <w:rPr>
                <w:rFonts w:ascii="Times New Roman" w:hAnsi="Times New Roman" w:cs="Times New Roman"/>
              </w:rPr>
              <w:t xml:space="preserve">• </w:t>
            </w:r>
            <w:r>
              <w:rPr>
                <w:rFonts w:ascii="Times New Roman" w:hAnsi="Times New Roman" w:cs="Times New Roman"/>
              </w:rPr>
              <w:t xml:space="preserve"> </w:t>
            </w:r>
            <w:r w:rsidRPr="00E05CAD">
              <w:rPr>
                <w:rFonts w:ascii="Times New Roman" w:hAnsi="Times New Roman" w:cs="Times New Roman"/>
              </w:rPr>
              <w:t>communication skills to</w:t>
            </w:r>
            <w:r>
              <w:rPr>
                <w:rFonts w:ascii="Times New Roman" w:hAnsi="Times New Roman" w:cs="Times New Roman"/>
              </w:rPr>
              <w:t xml:space="preserve"> </w:t>
            </w:r>
            <w:r w:rsidRPr="00E05CAD">
              <w:rPr>
                <w:rFonts w:ascii="Times New Roman" w:hAnsi="Times New Roman" w:cs="Times New Roman"/>
              </w:rPr>
              <w:t>demonstrate an understanding</w:t>
            </w:r>
            <w:r>
              <w:rPr>
                <w:rFonts w:ascii="Times New Roman" w:hAnsi="Times New Roman" w:cs="Times New Roman"/>
              </w:rPr>
              <w:t xml:space="preserve"> </w:t>
            </w:r>
            <w:r w:rsidRPr="00E05CAD">
              <w:rPr>
                <w:rFonts w:ascii="Times New Roman" w:hAnsi="Times New Roman" w:cs="Times New Roman"/>
              </w:rPr>
              <w:t>of theoretical concepts</w:t>
            </w:r>
          </w:p>
          <w:p w14:paraId="03CAD8F5" w14:textId="77777777" w:rsidR="007F3D1D" w:rsidRDefault="007F3D1D" w:rsidP="007F3D1D">
            <w:pPr>
              <w:ind w:left="360" w:hanging="203"/>
              <w:rPr>
                <w:rFonts w:ascii="Times New Roman" w:hAnsi="Times New Roman" w:cs="Times New Roman"/>
              </w:rPr>
            </w:pPr>
            <w:r w:rsidRPr="00E05CAD">
              <w:rPr>
                <w:rFonts w:ascii="Times New Roman" w:hAnsi="Times New Roman" w:cs="Times New Roman"/>
              </w:rPr>
              <w:t xml:space="preserve">• </w:t>
            </w:r>
            <w:r>
              <w:rPr>
                <w:rFonts w:ascii="Times New Roman" w:hAnsi="Times New Roman" w:cs="Times New Roman"/>
              </w:rPr>
              <w:t xml:space="preserve"> </w:t>
            </w:r>
            <w:r w:rsidRPr="00E05CAD">
              <w:rPr>
                <w:rFonts w:ascii="Times New Roman" w:hAnsi="Times New Roman" w:cs="Times New Roman"/>
              </w:rPr>
              <w:t>communication skills to transfer</w:t>
            </w:r>
            <w:r>
              <w:rPr>
                <w:rFonts w:ascii="Times New Roman" w:hAnsi="Times New Roman" w:cs="Times New Roman"/>
              </w:rPr>
              <w:t xml:space="preserve"> </w:t>
            </w:r>
            <w:r w:rsidRPr="00E05CAD">
              <w:rPr>
                <w:rFonts w:ascii="Times New Roman" w:hAnsi="Times New Roman" w:cs="Times New Roman"/>
              </w:rPr>
              <w:t>complex knowledge and ideas</w:t>
            </w:r>
            <w:r>
              <w:rPr>
                <w:rFonts w:ascii="Times New Roman" w:hAnsi="Times New Roman" w:cs="Times New Roman"/>
              </w:rPr>
              <w:t xml:space="preserve"> </w:t>
            </w:r>
            <w:r w:rsidRPr="00E05CAD">
              <w:rPr>
                <w:rFonts w:ascii="Times New Roman" w:hAnsi="Times New Roman" w:cs="Times New Roman"/>
              </w:rPr>
              <w:t>to a variety of audiences</w:t>
            </w:r>
          </w:p>
          <w:p w14:paraId="2506BFA8" w14:textId="77777777" w:rsidR="007F3D1D" w:rsidRPr="00E8709A" w:rsidRDefault="007F3D1D" w:rsidP="000B68B0">
            <w:pPr>
              <w:ind w:left="360"/>
              <w:rPr>
                <w:rFonts w:ascii="Times New Roman" w:hAnsi="Times New Roman" w:cs="Times New Roman"/>
                <w:sz w:val="10"/>
              </w:rPr>
            </w:pPr>
          </w:p>
        </w:tc>
      </w:tr>
      <w:tr w:rsidR="007F3D1D" w:rsidRPr="00E8709A" w14:paraId="6EC4EE7A" w14:textId="77777777" w:rsidTr="007F3D1D">
        <w:tc>
          <w:tcPr>
            <w:tcW w:w="9445" w:type="dxa"/>
          </w:tcPr>
          <w:p w14:paraId="2A7969F6" w14:textId="77777777" w:rsidR="007F3D1D" w:rsidRPr="00E8709A" w:rsidRDefault="007F3D1D" w:rsidP="000B68B0">
            <w:pPr>
              <w:rPr>
                <w:rFonts w:ascii="Times New Roman" w:hAnsi="Times New Roman" w:cs="Times New Roman"/>
                <w:b/>
              </w:rPr>
            </w:pPr>
            <w:r w:rsidRPr="00E8709A">
              <w:rPr>
                <w:rFonts w:ascii="Times New Roman" w:hAnsi="Times New Roman" w:cs="Times New Roman"/>
                <w:b/>
              </w:rPr>
              <w:t>Application of knowledge and skills</w:t>
            </w:r>
          </w:p>
          <w:p w14:paraId="0EE2D6F7" w14:textId="77777777" w:rsidR="007F3D1D" w:rsidRPr="00E05CAD" w:rsidRDefault="007F3D1D" w:rsidP="000B68B0">
            <w:pPr>
              <w:autoSpaceDE w:val="0"/>
              <w:autoSpaceDN w:val="0"/>
              <w:adjustRightInd w:val="0"/>
              <w:rPr>
                <w:rFonts w:ascii="Times New Roman" w:hAnsi="Times New Roman" w:cs="Times New Roman"/>
              </w:rPr>
            </w:pPr>
            <w:r w:rsidRPr="00E05CAD">
              <w:rPr>
                <w:rFonts w:ascii="Times New Roman" w:hAnsi="Times New Roman" w:cs="Times New Roman"/>
              </w:rPr>
              <w:t>Graduates of a Graduate</w:t>
            </w:r>
            <w:r>
              <w:rPr>
                <w:rFonts w:ascii="Times New Roman" w:hAnsi="Times New Roman" w:cs="Times New Roman"/>
              </w:rPr>
              <w:t xml:space="preserve"> </w:t>
            </w:r>
            <w:r w:rsidRPr="00E05CAD">
              <w:rPr>
                <w:rFonts w:ascii="Times New Roman" w:hAnsi="Times New Roman" w:cs="Times New Roman"/>
              </w:rPr>
              <w:t>Certificate will demonstrate the</w:t>
            </w:r>
            <w:r>
              <w:rPr>
                <w:rFonts w:ascii="Times New Roman" w:hAnsi="Times New Roman" w:cs="Times New Roman"/>
              </w:rPr>
              <w:t xml:space="preserve"> </w:t>
            </w:r>
            <w:r w:rsidRPr="00E05CAD">
              <w:rPr>
                <w:rFonts w:ascii="Times New Roman" w:hAnsi="Times New Roman" w:cs="Times New Roman"/>
              </w:rPr>
              <w:t>application of knowledge and</w:t>
            </w:r>
            <w:r>
              <w:rPr>
                <w:rFonts w:ascii="Times New Roman" w:hAnsi="Times New Roman" w:cs="Times New Roman"/>
              </w:rPr>
              <w:t xml:space="preserve"> </w:t>
            </w:r>
            <w:r w:rsidRPr="00E05CAD">
              <w:rPr>
                <w:rFonts w:ascii="Times New Roman" w:hAnsi="Times New Roman" w:cs="Times New Roman"/>
              </w:rPr>
              <w:t>skills:</w:t>
            </w:r>
          </w:p>
          <w:p w14:paraId="2F5D77FB" w14:textId="77777777" w:rsidR="007F3D1D" w:rsidRPr="00E05CAD" w:rsidRDefault="007F3D1D" w:rsidP="000B68B0">
            <w:pPr>
              <w:autoSpaceDE w:val="0"/>
              <w:autoSpaceDN w:val="0"/>
              <w:adjustRightInd w:val="0"/>
              <w:ind w:left="360" w:hanging="180"/>
              <w:rPr>
                <w:rFonts w:ascii="Times New Roman" w:hAnsi="Times New Roman" w:cs="Times New Roman"/>
              </w:rPr>
            </w:pPr>
            <w:r w:rsidRPr="00E05CAD">
              <w:rPr>
                <w:rFonts w:ascii="Times New Roman" w:hAnsi="Times New Roman" w:cs="Times New Roman"/>
              </w:rPr>
              <w:t xml:space="preserve">• </w:t>
            </w:r>
            <w:r>
              <w:rPr>
                <w:rFonts w:ascii="Times New Roman" w:hAnsi="Times New Roman" w:cs="Times New Roman"/>
              </w:rPr>
              <w:t xml:space="preserve"> </w:t>
            </w:r>
            <w:r w:rsidRPr="00E05CAD">
              <w:rPr>
                <w:rFonts w:ascii="Times New Roman" w:hAnsi="Times New Roman" w:cs="Times New Roman"/>
              </w:rPr>
              <w:t>to make high level, independent</w:t>
            </w:r>
            <w:r>
              <w:rPr>
                <w:rFonts w:ascii="Times New Roman" w:hAnsi="Times New Roman" w:cs="Times New Roman"/>
              </w:rPr>
              <w:t xml:space="preserve"> </w:t>
            </w:r>
            <w:r w:rsidRPr="00E05CAD">
              <w:rPr>
                <w:rFonts w:ascii="Times New Roman" w:hAnsi="Times New Roman" w:cs="Times New Roman"/>
              </w:rPr>
              <w:t>judgements in a range of</w:t>
            </w:r>
            <w:r>
              <w:rPr>
                <w:rFonts w:ascii="Times New Roman" w:hAnsi="Times New Roman" w:cs="Times New Roman"/>
              </w:rPr>
              <w:t xml:space="preserve"> </w:t>
            </w:r>
            <w:r w:rsidRPr="00E05CAD">
              <w:rPr>
                <w:rFonts w:ascii="Times New Roman" w:hAnsi="Times New Roman" w:cs="Times New Roman"/>
              </w:rPr>
              <w:t>technical or management</w:t>
            </w:r>
            <w:r>
              <w:rPr>
                <w:rFonts w:ascii="Times New Roman" w:hAnsi="Times New Roman" w:cs="Times New Roman"/>
              </w:rPr>
              <w:t xml:space="preserve"> </w:t>
            </w:r>
            <w:r w:rsidRPr="00E05CAD">
              <w:rPr>
                <w:rFonts w:ascii="Times New Roman" w:hAnsi="Times New Roman" w:cs="Times New Roman"/>
              </w:rPr>
              <w:t xml:space="preserve">functions in varied </w:t>
            </w:r>
            <w:r>
              <w:rPr>
                <w:rFonts w:ascii="Times New Roman" w:hAnsi="Times New Roman" w:cs="Times New Roman"/>
              </w:rPr>
              <w:t xml:space="preserve">specialized </w:t>
            </w:r>
            <w:r w:rsidRPr="00E05CAD">
              <w:rPr>
                <w:rFonts w:ascii="Times New Roman" w:hAnsi="Times New Roman" w:cs="Times New Roman"/>
              </w:rPr>
              <w:t>contexts</w:t>
            </w:r>
          </w:p>
          <w:p w14:paraId="2FD09F24" w14:textId="77777777" w:rsidR="007F3D1D" w:rsidRPr="00E05CAD" w:rsidRDefault="007F3D1D" w:rsidP="000B68B0">
            <w:pPr>
              <w:autoSpaceDE w:val="0"/>
              <w:autoSpaceDN w:val="0"/>
              <w:adjustRightInd w:val="0"/>
              <w:ind w:left="360" w:hanging="180"/>
              <w:rPr>
                <w:rFonts w:ascii="Times New Roman" w:hAnsi="Times New Roman" w:cs="Times New Roman"/>
              </w:rPr>
            </w:pPr>
            <w:r w:rsidRPr="00E05CAD">
              <w:rPr>
                <w:rFonts w:ascii="Times New Roman" w:hAnsi="Times New Roman" w:cs="Times New Roman"/>
              </w:rPr>
              <w:t xml:space="preserve">• </w:t>
            </w:r>
            <w:r>
              <w:rPr>
                <w:rFonts w:ascii="Times New Roman" w:hAnsi="Times New Roman" w:cs="Times New Roman"/>
              </w:rPr>
              <w:t xml:space="preserve"> </w:t>
            </w:r>
            <w:r w:rsidRPr="00E05CAD">
              <w:rPr>
                <w:rFonts w:ascii="Times New Roman" w:hAnsi="Times New Roman" w:cs="Times New Roman"/>
              </w:rPr>
              <w:t>to initiate, plan, implement and</w:t>
            </w:r>
            <w:r>
              <w:rPr>
                <w:rFonts w:ascii="Times New Roman" w:hAnsi="Times New Roman" w:cs="Times New Roman"/>
              </w:rPr>
              <w:t xml:space="preserve"> </w:t>
            </w:r>
            <w:r w:rsidRPr="00E05CAD">
              <w:rPr>
                <w:rFonts w:ascii="Times New Roman" w:hAnsi="Times New Roman" w:cs="Times New Roman"/>
              </w:rPr>
              <w:t>evaluate broad functions within</w:t>
            </w:r>
            <w:r>
              <w:rPr>
                <w:rFonts w:ascii="Times New Roman" w:hAnsi="Times New Roman" w:cs="Times New Roman"/>
              </w:rPr>
              <w:t xml:space="preserve"> varied specializ</w:t>
            </w:r>
            <w:r w:rsidRPr="00E05CAD">
              <w:rPr>
                <w:rFonts w:ascii="Times New Roman" w:hAnsi="Times New Roman" w:cs="Times New Roman"/>
              </w:rPr>
              <w:t>ed technical</w:t>
            </w:r>
            <w:r>
              <w:rPr>
                <w:rFonts w:ascii="Times New Roman" w:hAnsi="Times New Roman" w:cs="Times New Roman"/>
              </w:rPr>
              <w:t xml:space="preserve"> </w:t>
            </w:r>
            <w:r w:rsidRPr="00E05CAD">
              <w:rPr>
                <w:rFonts w:ascii="Times New Roman" w:hAnsi="Times New Roman" w:cs="Times New Roman"/>
              </w:rPr>
              <w:t>and/or creative contexts</w:t>
            </w:r>
          </w:p>
          <w:p w14:paraId="57488523" w14:textId="79A0DA63" w:rsidR="007F3D1D" w:rsidRPr="00E8709A" w:rsidRDefault="007F3D1D" w:rsidP="007F3D1D">
            <w:pPr>
              <w:autoSpaceDE w:val="0"/>
              <w:autoSpaceDN w:val="0"/>
              <w:adjustRightInd w:val="0"/>
              <w:ind w:left="360" w:hanging="180"/>
              <w:rPr>
                <w:rFonts w:ascii="Times New Roman" w:hAnsi="Times New Roman" w:cs="Times New Roman"/>
              </w:rPr>
            </w:pPr>
            <w:r w:rsidRPr="00E05CAD">
              <w:rPr>
                <w:rFonts w:ascii="Times New Roman" w:hAnsi="Times New Roman" w:cs="Times New Roman"/>
              </w:rPr>
              <w:t xml:space="preserve">• </w:t>
            </w:r>
            <w:r>
              <w:rPr>
                <w:rFonts w:ascii="Times New Roman" w:hAnsi="Times New Roman" w:cs="Times New Roman"/>
              </w:rPr>
              <w:t xml:space="preserve"> </w:t>
            </w:r>
            <w:r w:rsidRPr="00E05CAD">
              <w:rPr>
                <w:rFonts w:ascii="Times New Roman" w:hAnsi="Times New Roman" w:cs="Times New Roman"/>
              </w:rPr>
              <w:t>with responsibility and</w:t>
            </w:r>
            <w:r>
              <w:rPr>
                <w:rFonts w:ascii="Times New Roman" w:hAnsi="Times New Roman" w:cs="Times New Roman"/>
              </w:rPr>
              <w:t xml:space="preserve"> </w:t>
            </w:r>
            <w:r w:rsidRPr="00E05CAD">
              <w:rPr>
                <w:rFonts w:ascii="Times New Roman" w:hAnsi="Times New Roman" w:cs="Times New Roman"/>
              </w:rPr>
              <w:t>accountability for personal</w:t>
            </w:r>
            <w:r>
              <w:rPr>
                <w:rFonts w:ascii="Times New Roman" w:hAnsi="Times New Roman" w:cs="Times New Roman"/>
              </w:rPr>
              <w:t xml:space="preserve"> </w:t>
            </w:r>
            <w:r w:rsidRPr="00E05CAD">
              <w:rPr>
                <w:rFonts w:ascii="Times New Roman" w:hAnsi="Times New Roman" w:cs="Times New Roman"/>
              </w:rPr>
              <w:t>outputs and all aspects of the</w:t>
            </w:r>
            <w:r>
              <w:rPr>
                <w:rFonts w:ascii="Times New Roman" w:hAnsi="Times New Roman" w:cs="Times New Roman"/>
              </w:rPr>
              <w:t xml:space="preserve"> </w:t>
            </w:r>
            <w:r w:rsidRPr="00E05CAD">
              <w:rPr>
                <w:rFonts w:ascii="Times New Roman" w:hAnsi="Times New Roman" w:cs="Times New Roman"/>
              </w:rPr>
              <w:t>work or function of others within</w:t>
            </w:r>
            <w:r>
              <w:rPr>
                <w:rFonts w:ascii="Times New Roman" w:hAnsi="Times New Roman" w:cs="Times New Roman"/>
              </w:rPr>
              <w:t xml:space="preserve"> </w:t>
            </w:r>
            <w:r w:rsidRPr="00E05CAD">
              <w:rPr>
                <w:rFonts w:ascii="Times New Roman" w:hAnsi="Times New Roman" w:cs="Times New Roman"/>
              </w:rPr>
              <w:t>broad parameters</w:t>
            </w:r>
          </w:p>
          <w:p w14:paraId="142872B3" w14:textId="77777777" w:rsidR="007F3D1D" w:rsidRPr="00E8709A" w:rsidRDefault="007F3D1D" w:rsidP="000B68B0">
            <w:pPr>
              <w:rPr>
                <w:rFonts w:ascii="Times New Roman" w:hAnsi="Times New Roman" w:cs="Times New Roman"/>
                <w:sz w:val="10"/>
              </w:rPr>
            </w:pPr>
          </w:p>
        </w:tc>
      </w:tr>
    </w:tbl>
    <w:p w14:paraId="0407914E" w14:textId="77777777" w:rsidR="007F3D1D" w:rsidRDefault="007F3D1D" w:rsidP="004E30AA">
      <w:pPr>
        <w:rPr>
          <w:rFonts w:ascii="Times New Roman" w:hAnsi="Times New Roman" w:cs="Times New Roman"/>
          <w:sz w:val="12"/>
        </w:rPr>
      </w:pPr>
    </w:p>
    <w:p w14:paraId="646140D9" w14:textId="7B8792EB" w:rsidR="004E30AA" w:rsidRDefault="007F3D1D" w:rsidP="004E30AA">
      <w:pPr>
        <w:jc w:val="right"/>
      </w:pPr>
      <w:r w:rsidRPr="00E8709A">
        <w:rPr>
          <w:rFonts w:ascii="Times New Roman" w:hAnsi="Times New Roman" w:cs="Times New Roman"/>
        </w:rPr>
        <w:t xml:space="preserve"> </w:t>
      </w:r>
      <w:r w:rsidR="004E30AA" w:rsidRPr="00E8709A">
        <w:rPr>
          <w:rFonts w:ascii="Times New Roman" w:hAnsi="Times New Roman" w:cs="Times New Roman"/>
        </w:rPr>
        <w:t>(</w:t>
      </w:r>
      <w:r w:rsidR="004E30AA">
        <w:rPr>
          <w:rFonts w:ascii="Times New Roman" w:hAnsi="Times New Roman" w:cs="Times New Roman"/>
        </w:rPr>
        <w:t xml:space="preserve">Table information from </w:t>
      </w:r>
      <w:r w:rsidR="004E30AA" w:rsidRPr="00E8709A">
        <w:rPr>
          <w:rFonts w:ascii="Times New Roman" w:hAnsi="Times New Roman" w:cs="Times New Roman"/>
          <w:i/>
        </w:rPr>
        <w:t>Australian Qualifications Framework</w:t>
      </w:r>
      <w:r w:rsidR="004E30AA" w:rsidRPr="00E8709A">
        <w:rPr>
          <w:rFonts w:ascii="Times New Roman" w:hAnsi="Times New Roman" w:cs="Times New Roman"/>
        </w:rPr>
        <w:t>, 2</w:t>
      </w:r>
      <w:r w:rsidR="004E30AA" w:rsidRPr="00E8709A">
        <w:rPr>
          <w:rFonts w:ascii="Times New Roman" w:hAnsi="Times New Roman" w:cs="Times New Roman"/>
          <w:vertAlign w:val="superscript"/>
        </w:rPr>
        <w:t>nd</w:t>
      </w:r>
      <w:r w:rsidR="004E30AA" w:rsidRPr="00E8709A">
        <w:rPr>
          <w:rFonts w:ascii="Times New Roman" w:hAnsi="Times New Roman" w:cs="Times New Roman"/>
        </w:rPr>
        <w:t xml:space="preserve"> Ed. 2013,</w:t>
      </w:r>
      <w:r>
        <w:rPr>
          <w:rFonts w:ascii="Times New Roman" w:hAnsi="Times New Roman" w:cs="Times New Roman"/>
        </w:rPr>
        <w:t xml:space="preserve"> pg. 16</w:t>
      </w:r>
      <w:r w:rsidR="004E30AA" w:rsidRPr="00E8709A">
        <w:rPr>
          <w:rFonts w:ascii="Times New Roman" w:hAnsi="Times New Roman" w:cs="Times New Roman"/>
        </w:rPr>
        <w:t xml:space="preserve"> [Edited])</w:t>
      </w:r>
    </w:p>
    <w:p w14:paraId="3B09CBA6" w14:textId="77777777" w:rsidR="002E24B6" w:rsidRDefault="002E24B6" w:rsidP="004E30AA"/>
    <w:p w14:paraId="4B8E3855" w14:textId="08535F84" w:rsidR="009039A7" w:rsidRPr="00BA7841" w:rsidRDefault="00975DF4" w:rsidP="000D47E3">
      <w:pPr>
        <w:tabs>
          <w:tab w:val="clear" w:pos="720"/>
          <w:tab w:val="clear" w:pos="1728"/>
        </w:tabs>
        <w:spacing w:after="120"/>
        <w:jc w:val="center"/>
        <w:rPr>
          <w:b/>
          <w:sz w:val="28"/>
        </w:rPr>
      </w:pPr>
      <w:r>
        <w:rPr>
          <w:b/>
          <w:sz w:val="28"/>
        </w:rPr>
        <w:br w:type="page"/>
      </w:r>
      <w:r w:rsidR="009039A7" w:rsidRPr="00BA7841">
        <w:rPr>
          <w:b/>
          <w:sz w:val="28"/>
        </w:rPr>
        <w:lastRenderedPageBreak/>
        <w:t>TA</w:t>
      </w:r>
      <w:r w:rsidR="009039A7">
        <w:rPr>
          <w:b/>
          <w:sz w:val="28"/>
        </w:rPr>
        <w:t>B C</w:t>
      </w:r>
      <w:r w:rsidR="009039A7" w:rsidRPr="00BA7841">
        <w:rPr>
          <w:b/>
          <w:sz w:val="28"/>
        </w:rPr>
        <w:t>1</w:t>
      </w:r>
    </w:p>
    <w:p w14:paraId="2A1401C0" w14:textId="77777777" w:rsidR="009039A7" w:rsidRDefault="009039A7" w:rsidP="009039A7">
      <w:pPr>
        <w:pStyle w:val="Heading1"/>
        <w:spacing w:before="0" w:after="120"/>
        <w:ind w:left="18" w:right="6" w:hanging="14"/>
        <w:jc w:val="center"/>
      </w:pPr>
      <w:r>
        <w:t>UNDERGRADUATE DEGREE in EMERGENCY MANAGEMENT</w:t>
      </w:r>
    </w:p>
    <w:p w14:paraId="1476E30F" w14:textId="607BABD3" w:rsidR="0045521B" w:rsidRPr="00856930" w:rsidRDefault="0045521B" w:rsidP="0045521B">
      <w:pPr>
        <w:rPr>
          <w:b/>
          <w:i/>
          <w:u w:val="single"/>
        </w:rPr>
      </w:pPr>
      <w:r>
        <w:tab/>
      </w:r>
      <w:r w:rsidRPr="001578C2">
        <w:rPr>
          <w:b/>
          <w:i/>
          <w:sz w:val="28"/>
        </w:rPr>
        <w:t>(</w:t>
      </w:r>
      <w:r w:rsidR="008F7BB3">
        <w:rPr>
          <w:b/>
          <w:i/>
          <w:sz w:val="28"/>
          <w:u w:val="single"/>
        </w:rPr>
        <w:t>4</w:t>
      </w:r>
      <w:r w:rsidRPr="00856930">
        <w:rPr>
          <w:b/>
          <w:i/>
          <w:sz w:val="28"/>
          <w:u w:val="single"/>
        </w:rPr>
        <w:t xml:space="preserve"> Standards</w:t>
      </w:r>
      <w:r w:rsidR="008F7BB3">
        <w:rPr>
          <w:b/>
          <w:i/>
          <w:sz w:val="28"/>
          <w:u w:val="single"/>
        </w:rPr>
        <w:t>*</w:t>
      </w:r>
      <w:r w:rsidRPr="001578C2">
        <w:rPr>
          <w:b/>
          <w:i/>
          <w:sz w:val="28"/>
        </w:rPr>
        <w:t>)</w:t>
      </w:r>
    </w:p>
    <w:p w14:paraId="32BC38F7" w14:textId="77777777" w:rsidR="00F05E03" w:rsidRDefault="00F05E03" w:rsidP="001D7EA4">
      <w:pPr>
        <w:rPr>
          <w:rFonts w:ascii="Times New Roman" w:hAnsi="Times New Roman" w:cs="Times New Roman"/>
          <w:sz w:val="24"/>
        </w:rPr>
      </w:pPr>
    </w:p>
    <w:p w14:paraId="5E2A0588" w14:textId="54730D9F" w:rsidR="001D7EA4" w:rsidRDefault="006121F6" w:rsidP="001D7EA4">
      <w:pPr>
        <w:rPr>
          <w:rFonts w:ascii="Times New Roman" w:hAnsi="Times New Roman" w:cs="Times New Roman"/>
          <w:sz w:val="24"/>
        </w:rPr>
      </w:pPr>
      <w:r>
        <w:rPr>
          <w:rFonts w:ascii="Times New Roman" w:hAnsi="Times New Roman" w:cs="Times New Roman"/>
          <w:sz w:val="24"/>
        </w:rPr>
        <w:t>Assessors will examine programs, for the degree level proffered</w:t>
      </w:r>
      <w:r w:rsidR="00176CE4">
        <w:rPr>
          <w:rFonts w:ascii="Times New Roman" w:hAnsi="Times New Roman" w:cs="Times New Roman"/>
          <w:sz w:val="24"/>
        </w:rPr>
        <w:t xml:space="preserve"> (associate’s or bachelor’s)</w:t>
      </w:r>
      <w:r>
        <w:rPr>
          <w:rFonts w:ascii="Times New Roman" w:hAnsi="Times New Roman" w:cs="Times New Roman"/>
          <w:sz w:val="24"/>
        </w:rPr>
        <w:t>, focusing on the depth of exposure to the body of knowledge for the degree.</w:t>
      </w:r>
    </w:p>
    <w:p w14:paraId="5386A501" w14:textId="39C23920" w:rsidR="00C92D09" w:rsidRPr="00396FB4" w:rsidRDefault="00C92D09" w:rsidP="007A4E79">
      <w:pPr>
        <w:tabs>
          <w:tab w:val="clear" w:pos="720"/>
          <w:tab w:val="clear" w:pos="1728"/>
        </w:tabs>
        <w:spacing w:before="120" w:after="120"/>
        <w:rPr>
          <w:rFonts w:ascii="Times New Roman" w:hAnsi="Times New Roman" w:cs="Times New Roman"/>
        </w:rPr>
      </w:pPr>
      <w:r w:rsidRPr="00396FB4">
        <w:rPr>
          <w:rFonts w:ascii="Times New Roman" w:hAnsi="Times New Roman" w:cs="Times New Roman"/>
          <w:sz w:val="28"/>
          <w:szCs w:val="24"/>
        </w:rPr>
        <w:t>Assessment Standards (*) for a</w:t>
      </w:r>
      <w:r w:rsidR="00396FB4" w:rsidRPr="00396FB4">
        <w:rPr>
          <w:rFonts w:ascii="Times New Roman" w:hAnsi="Times New Roman" w:cs="Times New Roman"/>
          <w:sz w:val="28"/>
          <w:szCs w:val="24"/>
        </w:rPr>
        <w:t>n</w:t>
      </w:r>
      <w:r w:rsidRPr="00396FB4">
        <w:rPr>
          <w:rFonts w:ascii="Times New Roman" w:hAnsi="Times New Roman" w:cs="Times New Roman"/>
          <w:sz w:val="28"/>
          <w:szCs w:val="24"/>
        </w:rPr>
        <w:t xml:space="preserve"> </w:t>
      </w:r>
      <w:r w:rsidR="00396FB4">
        <w:rPr>
          <w:rFonts w:ascii="Times New Roman" w:hAnsi="Times New Roman" w:cs="Times New Roman"/>
          <w:sz w:val="28"/>
          <w:szCs w:val="24"/>
        </w:rPr>
        <w:t xml:space="preserve">Undergraduate </w:t>
      </w:r>
      <w:r w:rsidR="00396FB4" w:rsidRPr="00396FB4">
        <w:rPr>
          <w:rFonts w:ascii="Times New Roman" w:hAnsi="Times New Roman" w:cs="Times New Roman"/>
          <w:sz w:val="28"/>
          <w:szCs w:val="24"/>
        </w:rPr>
        <w:t>Emergency Management</w:t>
      </w:r>
      <w:r w:rsidRPr="00396FB4">
        <w:rPr>
          <w:rFonts w:ascii="Times New Roman" w:hAnsi="Times New Roman" w:cs="Times New Roman"/>
          <w:sz w:val="28"/>
          <w:szCs w:val="24"/>
        </w:rPr>
        <w:t xml:space="preserve"> Degree</w:t>
      </w:r>
      <w:r w:rsidRPr="00396FB4">
        <w:rPr>
          <w:rFonts w:ascii="Times New Roman" w:hAnsi="Times New Roman" w:cs="Times New Roman"/>
        </w:rPr>
        <w:t xml:space="preserve"> </w:t>
      </w:r>
    </w:p>
    <w:p w14:paraId="3D932EB2" w14:textId="439B403F" w:rsidR="007A4E79" w:rsidRPr="000559C7" w:rsidRDefault="007A4E79" w:rsidP="007A4E79">
      <w:pPr>
        <w:tabs>
          <w:tab w:val="clear" w:pos="720"/>
          <w:tab w:val="left" w:pos="0"/>
        </w:tabs>
        <w:spacing w:after="120"/>
        <w:rPr>
          <w:rFonts w:ascii="Times New Roman" w:hAnsi="Times New Roman" w:cs="Times New Roman"/>
          <w:b/>
          <w:sz w:val="24"/>
          <w:szCs w:val="24"/>
        </w:rPr>
      </w:pPr>
      <w:r w:rsidRPr="000559C7">
        <w:rPr>
          <w:rFonts w:ascii="Times New Roman" w:hAnsi="Times New Roman" w:cs="Times New Roman"/>
          <w:b/>
          <w:sz w:val="24"/>
          <w:szCs w:val="24"/>
        </w:rPr>
        <w:t>Example Set of Knowledge Domain Definitions and Course Level Student Learning Outcomes (SLOs) Per Domain</w:t>
      </w:r>
      <w:r>
        <w:rPr>
          <w:rFonts w:ascii="Times New Roman" w:hAnsi="Times New Roman" w:cs="Times New Roman"/>
          <w:b/>
          <w:sz w:val="24"/>
          <w:szCs w:val="24"/>
        </w:rPr>
        <w:t>. Each Domain is a Standard (4* total)</w:t>
      </w:r>
    </w:p>
    <w:p w14:paraId="475D4BC8" w14:textId="77777777" w:rsidR="00D70449" w:rsidRDefault="007A4E79" w:rsidP="007A4E79">
      <w:pPr>
        <w:tabs>
          <w:tab w:val="clear" w:pos="720"/>
          <w:tab w:val="left" w:pos="0"/>
        </w:tabs>
        <w:spacing w:after="120"/>
        <w:rPr>
          <w:rFonts w:ascii="Times New Roman" w:hAnsi="Times New Roman" w:cs="Times New Roman"/>
          <w:sz w:val="24"/>
          <w:szCs w:val="24"/>
        </w:rPr>
      </w:pPr>
      <w:r>
        <w:rPr>
          <w:rFonts w:ascii="Times New Roman" w:hAnsi="Times New Roman" w:cs="Times New Roman"/>
          <w:sz w:val="24"/>
          <w:szCs w:val="24"/>
        </w:rPr>
        <w:t xml:space="preserve">Like </w:t>
      </w:r>
      <w:r w:rsidRPr="000559C7">
        <w:rPr>
          <w:rFonts w:ascii="Times New Roman" w:hAnsi="Times New Roman" w:cs="Times New Roman"/>
          <w:sz w:val="24"/>
          <w:szCs w:val="24"/>
        </w:rPr>
        <w:t>Homeland Security</w:t>
      </w:r>
      <w:r>
        <w:rPr>
          <w:rFonts w:ascii="Times New Roman" w:hAnsi="Times New Roman" w:cs="Times New Roman"/>
          <w:sz w:val="24"/>
          <w:szCs w:val="24"/>
        </w:rPr>
        <w:t xml:space="preserve"> Knowledge Domains (TAB C2), Emergency Management can be organized into Knowledge Domains</w:t>
      </w:r>
      <w:r w:rsidR="001578C2">
        <w:rPr>
          <w:rFonts w:ascii="Times New Roman" w:hAnsi="Times New Roman" w:cs="Times New Roman"/>
          <w:sz w:val="24"/>
          <w:szCs w:val="24"/>
        </w:rPr>
        <w:t xml:space="preserve"> (also representing our standards)</w:t>
      </w:r>
      <w:r w:rsidRPr="000559C7">
        <w:rPr>
          <w:rFonts w:ascii="Times New Roman" w:hAnsi="Times New Roman" w:cs="Times New Roman"/>
          <w:sz w:val="24"/>
          <w:szCs w:val="24"/>
        </w:rPr>
        <w:t xml:space="preserve"> to represent the major areas of study that should comprise an undergraduate degree curriculum, and subsequently entry level positions, in </w:t>
      </w:r>
      <w:r>
        <w:rPr>
          <w:rFonts w:ascii="Times New Roman" w:hAnsi="Times New Roman" w:cs="Times New Roman"/>
          <w:sz w:val="24"/>
          <w:szCs w:val="24"/>
        </w:rPr>
        <w:t>Emergency Management</w:t>
      </w:r>
      <w:r w:rsidRPr="000559C7">
        <w:rPr>
          <w:rFonts w:ascii="Times New Roman" w:hAnsi="Times New Roman" w:cs="Times New Roman"/>
          <w:sz w:val="24"/>
          <w:szCs w:val="24"/>
        </w:rPr>
        <w:t>.  Each knowledge domain has specific</w:t>
      </w:r>
      <w:r>
        <w:rPr>
          <w:rFonts w:ascii="Times New Roman" w:hAnsi="Times New Roman" w:cs="Times New Roman"/>
          <w:sz w:val="24"/>
          <w:szCs w:val="24"/>
        </w:rPr>
        <w:t xml:space="preserve"> Student Learning Outcomes</w:t>
      </w:r>
      <w:r w:rsidRPr="000559C7">
        <w:rPr>
          <w:rFonts w:ascii="Times New Roman" w:hAnsi="Times New Roman" w:cs="Times New Roman"/>
          <w:color w:val="002060"/>
          <w:sz w:val="24"/>
          <w:szCs w:val="24"/>
        </w:rPr>
        <w:t xml:space="preserve"> </w:t>
      </w:r>
      <w:r w:rsidRPr="000559C7">
        <w:rPr>
          <w:rFonts w:ascii="Times New Roman" w:hAnsi="Times New Roman" w:cs="Times New Roman"/>
          <w:sz w:val="24"/>
          <w:szCs w:val="24"/>
        </w:rPr>
        <w:t xml:space="preserve">(SLOs) associated with it that </w:t>
      </w:r>
      <w:r w:rsidR="001578C2">
        <w:rPr>
          <w:rFonts w:ascii="Times New Roman" w:hAnsi="Times New Roman" w:cs="Times New Roman"/>
          <w:sz w:val="24"/>
          <w:szCs w:val="24"/>
        </w:rPr>
        <w:t xml:space="preserve">are examples of </w:t>
      </w:r>
      <w:r w:rsidRPr="000559C7">
        <w:rPr>
          <w:rFonts w:ascii="Times New Roman" w:hAnsi="Times New Roman" w:cs="Times New Roman"/>
          <w:sz w:val="24"/>
          <w:szCs w:val="24"/>
        </w:rPr>
        <w:t xml:space="preserve">specific knowledge, skills, or abilities that graduates should obtain upon successful completion of a core course. </w:t>
      </w:r>
    </w:p>
    <w:p w14:paraId="527325B9" w14:textId="34F72A19" w:rsidR="007A4E79" w:rsidRPr="000559C7" w:rsidRDefault="00D70449" w:rsidP="007A4E79">
      <w:pPr>
        <w:tabs>
          <w:tab w:val="clear" w:pos="720"/>
          <w:tab w:val="left" w:pos="0"/>
        </w:tabs>
        <w:spacing w:after="120"/>
        <w:rPr>
          <w:rFonts w:ascii="Times New Roman" w:hAnsi="Times New Roman" w:cs="Times New Roman"/>
          <w:sz w:val="24"/>
          <w:szCs w:val="24"/>
        </w:rPr>
      </w:pPr>
      <w:r w:rsidRPr="00D70449">
        <w:rPr>
          <w:rFonts w:ascii="Times New Roman" w:hAnsi="Times New Roman" w:cs="Times New Roman"/>
          <w:b/>
          <w:bCs/>
          <w:i/>
          <w:iCs/>
          <w:sz w:val="24"/>
          <w:szCs w:val="24"/>
        </w:rPr>
        <w:t>Each knowledge domain has specific Student Learning Outcomes</w:t>
      </w:r>
      <w:r w:rsidRPr="00D70449">
        <w:rPr>
          <w:rFonts w:ascii="Times New Roman" w:hAnsi="Times New Roman" w:cs="Times New Roman"/>
          <w:b/>
          <w:bCs/>
          <w:i/>
          <w:iCs/>
          <w:color w:val="002060"/>
          <w:sz w:val="24"/>
          <w:szCs w:val="24"/>
        </w:rPr>
        <w:t xml:space="preserve"> </w:t>
      </w:r>
      <w:r w:rsidRPr="00D70449">
        <w:rPr>
          <w:rFonts w:ascii="Times New Roman" w:hAnsi="Times New Roman" w:cs="Times New Roman"/>
          <w:b/>
          <w:bCs/>
          <w:i/>
          <w:iCs/>
          <w:sz w:val="24"/>
          <w:szCs w:val="24"/>
        </w:rPr>
        <w:t>(SLOs) associated with it that are examples of specific knowledge, skills, or abilities that graduates should obtain upon successful completion of a core course.</w:t>
      </w:r>
      <w:r w:rsidR="007A4E79" w:rsidRPr="000559C7">
        <w:rPr>
          <w:rFonts w:ascii="Times New Roman" w:hAnsi="Times New Roman" w:cs="Times New Roman"/>
          <w:sz w:val="24"/>
          <w:szCs w:val="24"/>
        </w:rPr>
        <w:t xml:space="preserve"> </w:t>
      </w:r>
      <w:r w:rsidR="00150B44" w:rsidRPr="00D70449">
        <w:rPr>
          <w:rFonts w:ascii="Times New Roman" w:hAnsi="Times New Roman" w:cs="Times New Roman"/>
          <w:b/>
          <w:i/>
          <w:sz w:val="24"/>
          <w:szCs w:val="24"/>
        </w:rPr>
        <w:t>T</w:t>
      </w:r>
      <w:r w:rsidRPr="00D70449">
        <w:rPr>
          <w:rFonts w:ascii="Times New Roman" w:hAnsi="Times New Roman" w:cs="Times New Roman"/>
          <w:b/>
          <w:i/>
          <w:sz w:val="24"/>
          <w:szCs w:val="24"/>
        </w:rPr>
        <w:t>he Self-Study should show, and t</w:t>
      </w:r>
      <w:r w:rsidR="00150B44" w:rsidRPr="00D70449">
        <w:rPr>
          <w:rFonts w:ascii="Times New Roman" w:hAnsi="Times New Roman" w:cs="Times New Roman"/>
          <w:b/>
          <w:i/>
          <w:sz w:val="24"/>
          <w:szCs w:val="24"/>
        </w:rPr>
        <w:t xml:space="preserve">he </w:t>
      </w:r>
      <w:r w:rsidRPr="00D70449">
        <w:rPr>
          <w:rFonts w:ascii="Times New Roman" w:hAnsi="Times New Roman" w:cs="Times New Roman"/>
          <w:b/>
          <w:i/>
          <w:sz w:val="24"/>
          <w:szCs w:val="24"/>
        </w:rPr>
        <w:t xml:space="preserve">intent of the </w:t>
      </w:r>
      <w:r w:rsidR="00150B44" w:rsidRPr="00D70449">
        <w:rPr>
          <w:rFonts w:ascii="Times New Roman" w:hAnsi="Times New Roman" w:cs="Times New Roman"/>
          <w:b/>
          <w:i/>
          <w:sz w:val="24"/>
          <w:szCs w:val="24"/>
        </w:rPr>
        <w:t xml:space="preserve">assessment is to </w:t>
      </w:r>
      <w:r w:rsidRPr="00D70449">
        <w:rPr>
          <w:rFonts w:ascii="Times New Roman" w:hAnsi="Times New Roman" w:cs="Times New Roman"/>
          <w:b/>
          <w:i/>
          <w:sz w:val="24"/>
          <w:szCs w:val="24"/>
        </w:rPr>
        <w:t>confirm</w:t>
      </w:r>
      <w:r>
        <w:rPr>
          <w:rFonts w:ascii="Times New Roman" w:hAnsi="Times New Roman" w:cs="Times New Roman"/>
          <w:b/>
          <w:i/>
          <w:sz w:val="24"/>
          <w:szCs w:val="24"/>
        </w:rPr>
        <w:t>,</w:t>
      </w:r>
      <w:r w:rsidRPr="00D70449">
        <w:rPr>
          <w:rFonts w:ascii="Times New Roman" w:hAnsi="Times New Roman" w:cs="Times New Roman"/>
          <w:b/>
          <w:i/>
          <w:sz w:val="24"/>
          <w:szCs w:val="24"/>
        </w:rPr>
        <w:t xml:space="preserve"> that</w:t>
      </w:r>
      <w:r w:rsidR="00150B44" w:rsidRPr="00D70449">
        <w:rPr>
          <w:rFonts w:ascii="Times New Roman" w:hAnsi="Times New Roman" w:cs="Times New Roman"/>
          <w:b/>
          <w:i/>
          <w:sz w:val="24"/>
          <w:szCs w:val="24"/>
        </w:rPr>
        <w:t xml:space="preserve"> sufficient content within each domain is present in the curriculum</w:t>
      </w:r>
      <w:r w:rsidR="007A4E79" w:rsidRPr="000559C7">
        <w:rPr>
          <w:rFonts w:ascii="Times New Roman" w:hAnsi="Times New Roman" w:cs="Times New Roman"/>
          <w:sz w:val="24"/>
          <w:szCs w:val="24"/>
        </w:rPr>
        <w:t>:</w:t>
      </w:r>
    </w:p>
    <w:p w14:paraId="07ABCB4C" w14:textId="47F7E3CE" w:rsidR="0050200A" w:rsidRPr="0097684C" w:rsidRDefault="0050200A" w:rsidP="001578C2">
      <w:pPr>
        <w:tabs>
          <w:tab w:val="clear" w:pos="720"/>
          <w:tab w:val="clear" w:pos="1728"/>
        </w:tabs>
        <w:spacing w:before="240" w:after="0"/>
        <w:rPr>
          <w:rFonts w:ascii="Times New Roman" w:hAnsi="Times New Roman" w:cs="Times New Roman"/>
          <w:sz w:val="24"/>
        </w:rPr>
      </w:pPr>
      <w:r w:rsidRPr="0097684C">
        <w:rPr>
          <w:rFonts w:ascii="Times New Roman" w:hAnsi="Times New Roman" w:cs="Times New Roman"/>
          <w:sz w:val="24"/>
        </w:rPr>
        <w:t>3.1</w:t>
      </w:r>
      <w:r>
        <w:rPr>
          <w:rFonts w:ascii="Times New Roman" w:hAnsi="Times New Roman" w:cs="Times New Roman"/>
          <w:sz w:val="24"/>
        </w:rPr>
        <w:t>*</w:t>
      </w:r>
      <w:r w:rsidRPr="0097684C">
        <w:rPr>
          <w:rFonts w:ascii="Times New Roman" w:hAnsi="Times New Roman" w:cs="Times New Roman"/>
          <w:sz w:val="24"/>
        </w:rPr>
        <w:t xml:space="preserve"> </w:t>
      </w:r>
      <w:r w:rsidR="00CF121A" w:rsidRPr="009A6654">
        <w:rPr>
          <w:rFonts w:ascii="Times New Roman" w:hAnsi="Times New Roman" w:cs="Times New Roman"/>
          <w:b/>
          <w:sz w:val="24"/>
        </w:rPr>
        <w:t xml:space="preserve">Domain I: </w:t>
      </w:r>
      <w:r w:rsidRPr="00CF121A">
        <w:rPr>
          <w:rFonts w:ascii="Times New Roman" w:hAnsi="Times New Roman" w:cs="Times New Roman"/>
          <w:b/>
          <w:sz w:val="24"/>
        </w:rPr>
        <w:t>Foundational topics</w:t>
      </w:r>
      <w:r w:rsidR="009D3E3C">
        <w:rPr>
          <w:rFonts w:ascii="Times New Roman" w:hAnsi="Times New Roman" w:cs="Times New Roman"/>
          <w:b/>
          <w:sz w:val="24"/>
        </w:rPr>
        <w:t xml:space="preserve"> of emergency management</w:t>
      </w:r>
      <w:r w:rsidRPr="0097684C">
        <w:rPr>
          <w:rFonts w:ascii="Times New Roman" w:hAnsi="Times New Roman" w:cs="Times New Roman"/>
          <w:sz w:val="24"/>
        </w:rPr>
        <w:t xml:space="preserve"> are addressed in the program curriculum: </w:t>
      </w:r>
    </w:p>
    <w:p w14:paraId="64A2C8D2" w14:textId="7C9BAABE" w:rsidR="0050200A" w:rsidRPr="0097684C" w:rsidRDefault="0050200A" w:rsidP="001578C2">
      <w:pPr>
        <w:tabs>
          <w:tab w:val="clear" w:pos="720"/>
          <w:tab w:val="clear" w:pos="1728"/>
        </w:tabs>
        <w:spacing w:after="0"/>
        <w:ind w:left="1440" w:hanging="1080"/>
        <w:rPr>
          <w:rFonts w:ascii="Times New Roman" w:hAnsi="Times New Roman" w:cs="Times New Roman"/>
          <w:sz w:val="24"/>
        </w:rPr>
      </w:pPr>
      <w:r>
        <w:rPr>
          <w:rFonts w:ascii="Times New Roman" w:hAnsi="Times New Roman" w:cs="Times New Roman"/>
          <w:sz w:val="24"/>
        </w:rPr>
        <w:t xml:space="preserve">SLO </w:t>
      </w:r>
      <w:r w:rsidRPr="0097684C">
        <w:rPr>
          <w:rFonts w:ascii="Times New Roman" w:hAnsi="Times New Roman" w:cs="Times New Roman"/>
          <w:sz w:val="24"/>
        </w:rPr>
        <w:t>3.1.1</w:t>
      </w:r>
      <w:r>
        <w:rPr>
          <w:rFonts w:ascii="Times New Roman" w:hAnsi="Times New Roman" w:cs="Times New Roman"/>
          <w:sz w:val="24"/>
        </w:rPr>
        <w:tab/>
        <w:t>Demonstrate knowledge of h</w:t>
      </w:r>
      <w:r w:rsidRPr="0097684C">
        <w:rPr>
          <w:rFonts w:ascii="Times New Roman" w:hAnsi="Times New Roman" w:cs="Times New Roman"/>
          <w:sz w:val="24"/>
        </w:rPr>
        <w:t>azards, hazard processes and characteristics, and hazard analysis</w:t>
      </w:r>
      <w:r w:rsidR="009A6654">
        <w:rPr>
          <w:rFonts w:ascii="Times New Roman" w:hAnsi="Times New Roman" w:cs="Times New Roman"/>
          <w:sz w:val="24"/>
        </w:rPr>
        <w:t>.</w:t>
      </w:r>
      <w:r w:rsidRPr="0097684C">
        <w:rPr>
          <w:rFonts w:ascii="Times New Roman" w:hAnsi="Times New Roman" w:cs="Times New Roman"/>
          <w:sz w:val="24"/>
        </w:rPr>
        <w:t xml:space="preserve"> </w:t>
      </w:r>
    </w:p>
    <w:p w14:paraId="53FF128E" w14:textId="7AF23022" w:rsidR="0050200A" w:rsidRPr="0097684C" w:rsidRDefault="0050200A" w:rsidP="001578C2">
      <w:pPr>
        <w:tabs>
          <w:tab w:val="clear" w:pos="720"/>
          <w:tab w:val="clear" w:pos="1728"/>
        </w:tabs>
        <w:spacing w:before="40" w:after="0"/>
        <w:ind w:left="1440" w:hanging="1080"/>
        <w:rPr>
          <w:rFonts w:ascii="Times New Roman" w:hAnsi="Times New Roman" w:cs="Times New Roman"/>
          <w:sz w:val="24"/>
        </w:rPr>
      </w:pPr>
      <w:r>
        <w:rPr>
          <w:rFonts w:ascii="Times New Roman" w:hAnsi="Times New Roman" w:cs="Times New Roman"/>
          <w:sz w:val="24"/>
        </w:rPr>
        <w:t xml:space="preserve">SLO </w:t>
      </w:r>
      <w:r w:rsidRPr="0097684C">
        <w:rPr>
          <w:rFonts w:ascii="Times New Roman" w:hAnsi="Times New Roman" w:cs="Times New Roman"/>
          <w:sz w:val="24"/>
        </w:rPr>
        <w:t xml:space="preserve">3.1.2 </w:t>
      </w:r>
      <w:r>
        <w:rPr>
          <w:rFonts w:ascii="Times New Roman" w:hAnsi="Times New Roman" w:cs="Times New Roman"/>
          <w:sz w:val="24"/>
        </w:rPr>
        <w:tab/>
        <w:t>Demonstrate knowledge of v</w:t>
      </w:r>
      <w:r w:rsidRPr="0097684C">
        <w:rPr>
          <w:rFonts w:ascii="Times New Roman" w:hAnsi="Times New Roman" w:cs="Times New Roman"/>
          <w:sz w:val="24"/>
        </w:rPr>
        <w:t>ulnerability theories, types, and analysis</w:t>
      </w:r>
      <w:r w:rsidR="009A6654">
        <w:rPr>
          <w:rFonts w:ascii="Times New Roman" w:hAnsi="Times New Roman" w:cs="Times New Roman"/>
          <w:sz w:val="24"/>
        </w:rPr>
        <w:t>.</w:t>
      </w:r>
      <w:r w:rsidRPr="0097684C">
        <w:rPr>
          <w:rFonts w:ascii="Times New Roman" w:hAnsi="Times New Roman" w:cs="Times New Roman"/>
          <w:sz w:val="24"/>
        </w:rPr>
        <w:t xml:space="preserve"> </w:t>
      </w:r>
    </w:p>
    <w:p w14:paraId="7B77AB7F" w14:textId="382D84F5" w:rsidR="0050200A" w:rsidRPr="0097684C" w:rsidRDefault="0050200A" w:rsidP="001578C2">
      <w:pPr>
        <w:tabs>
          <w:tab w:val="clear" w:pos="720"/>
          <w:tab w:val="clear" w:pos="1728"/>
        </w:tabs>
        <w:spacing w:before="40" w:after="0"/>
        <w:ind w:left="1440" w:hanging="1080"/>
        <w:rPr>
          <w:rFonts w:ascii="Times New Roman" w:hAnsi="Times New Roman" w:cs="Times New Roman"/>
          <w:sz w:val="24"/>
        </w:rPr>
      </w:pPr>
      <w:r>
        <w:rPr>
          <w:rFonts w:ascii="Times New Roman" w:hAnsi="Times New Roman" w:cs="Times New Roman"/>
          <w:sz w:val="24"/>
        </w:rPr>
        <w:t xml:space="preserve">SLO </w:t>
      </w:r>
      <w:r w:rsidRPr="0097684C">
        <w:rPr>
          <w:rFonts w:ascii="Times New Roman" w:hAnsi="Times New Roman" w:cs="Times New Roman"/>
          <w:sz w:val="24"/>
        </w:rPr>
        <w:t xml:space="preserve">3.1.3 </w:t>
      </w:r>
      <w:r>
        <w:rPr>
          <w:rFonts w:ascii="Times New Roman" w:hAnsi="Times New Roman" w:cs="Times New Roman"/>
          <w:sz w:val="24"/>
        </w:rPr>
        <w:tab/>
        <w:t>Demonstrate knowledge of r</w:t>
      </w:r>
      <w:r w:rsidRPr="0097684C">
        <w:rPr>
          <w:rFonts w:ascii="Times New Roman" w:hAnsi="Times New Roman" w:cs="Times New Roman"/>
          <w:sz w:val="24"/>
        </w:rPr>
        <w:t>isk, risk perception, and risk assessment</w:t>
      </w:r>
      <w:r w:rsidR="009A6654">
        <w:rPr>
          <w:rFonts w:ascii="Times New Roman" w:hAnsi="Times New Roman" w:cs="Times New Roman"/>
          <w:sz w:val="24"/>
        </w:rPr>
        <w:t>.</w:t>
      </w:r>
      <w:r w:rsidRPr="0097684C">
        <w:rPr>
          <w:rFonts w:ascii="Times New Roman" w:hAnsi="Times New Roman" w:cs="Times New Roman"/>
          <w:sz w:val="24"/>
        </w:rPr>
        <w:t xml:space="preserve"> </w:t>
      </w:r>
    </w:p>
    <w:p w14:paraId="38FB2624" w14:textId="4552878A" w:rsidR="0050200A" w:rsidRPr="0097684C" w:rsidRDefault="0050200A" w:rsidP="001578C2">
      <w:pPr>
        <w:tabs>
          <w:tab w:val="clear" w:pos="720"/>
          <w:tab w:val="clear" w:pos="1728"/>
        </w:tabs>
        <w:spacing w:before="40" w:after="0"/>
        <w:ind w:left="1440" w:hanging="1080"/>
        <w:rPr>
          <w:rFonts w:ascii="Times New Roman" w:hAnsi="Times New Roman" w:cs="Times New Roman"/>
          <w:sz w:val="24"/>
        </w:rPr>
      </w:pPr>
      <w:r>
        <w:rPr>
          <w:rFonts w:ascii="Times New Roman" w:hAnsi="Times New Roman" w:cs="Times New Roman"/>
          <w:sz w:val="24"/>
        </w:rPr>
        <w:t xml:space="preserve">SLO </w:t>
      </w:r>
      <w:r w:rsidRPr="0097684C">
        <w:rPr>
          <w:rFonts w:ascii="Times New Roman" w:hAnsi="Times New Roman" w:cs="Times New Roman"/>
          <w:sz w:val="24"/>
        </w:rPr>
        <w:t xml:space="preserve">3.1.4 </w:t>
      </w:r>
      <w:r>
        <w:rPr>
          <w:rFonts w:ascii="Times New Roman" w:hAnsi="Times New Roman" w:cs="Times New Roman"/>
          <w:sz w:val="24"/>
        </w:rPr>
        <w:tab/>
        <w:t>Demonstrate knowledge of c</w:t>
      </w:r>
      <w:r w:rsidRPr="0097684C">
        <w:rPr>
          <w:rFonts w:ascii="Times New Roman" w:hAnsi="Times New Roman" w:cs="Times New Roman"/>
          <w:sz w:val="24"/>
        </w:rPr>
        <w:t>rises, emergencies, disasters, catastrophes, complex humanitarian events, and distinctions among the types</w:t>
      </w:r>
      <w:r w:rsidR="009A6654">
        <w:rPr>
          <w:rFonts w:ascii="Times New Roman" w:hAnsi="Times New Roman" w:cs="Times New Roman"/>
          <w:sz w:val="24"/>
        </w:rPr>
        <w:t>.</w:t>
      </w:r>
      <w:r w:rsidRPr="0097684C">
        <w:rPr>
          <w:rFonts w:ascii="Times New Roman" w:hAnsi="Times New Roman" w:cs="Times New Roman"/>
          <w:sz w:val="24"/>
        </w:rPr>
        <w:t xml:space="preserve"> </w:t>
      </w:r>
    </w:p>
    <w:p w14:paraId="15F3086D" w14:textId="0A269F7D" w:rsidR="0050200A" w:rsidRPr="0097684C" w:rsidRDefault="0050200A" w:rsidP="001578C2">
      <w:pPr>
        <w:tabs>
          <w:tab w:val="clear" w:pos="720"/>
          <w:tab w:val="clear" w:pos="1728"/>
        </w:tabs>
        <w:spacing w:before="40" w:after="0"/>
        <w:ind w:left="1440" w:hanging="1080"/>
        <w:rPr>
          <w:rFonts w:ascii="Times New Roman" w:hAnsi="Times New Roman" w:cs="Times New Roman"/>
          <w:sz w:val="24"/>
        </w:rPr>
      </w:pPr>
      <w:r>
        <w:rPr>
          <w:rFonts w:ascii="Times New Roman" w:hAnsi="Times New Roman" w:cs="Times New Roman"/>
          <w:sz w:val="24"/>
        </w:rPr>
        <w:t xml:space="preserve">SLO </w:t>
      </w:r>
      <w:r w:rsidRPr="0097684C">
        <w:rPr>
          <w:rFonts w:ascii="Times New Roman" w:hAnsi="Times New Roman" w:cs="Times New Roman"/>
          <w:sz w:val="24"/>
        </w:rPr>
        <w:t xml:space="preserve">3.1.5 </w:t>
      </w:r>
      <w:r>
        <w:rPr>
          <w:rFonts w:ascii="Times New Roman" w:hAnsi="Times New Roman" w:cs="Times New Roman"/>
          <w:sz w:val="24"/>
        </w:rPr>
        <w:tab/>
        <w:t>Demonstrate knowledge of h</w:t>
      </w:r>
      <w:r w:rsidRPr="0097684C">
        <w:rPr>
          <w:rFonts w:ascii="Times New Roman" w:hAnsi="Times New Roman" w:cs="Times New Roman"/>
          <w:sz w:val="24"/>
        </w:rPr>
        <w:t>istorical and contextual awareness of disasters and emergency management</w:t>
      </w:r>
      <w:r w:rsidR="009A6654">
        <w:rPr>
          <w:rFonts w:ascii="Times New Roman" w:hAnsi="Times New Roman" w:cs="Times New Roman"/>
          <w:sz w:val="24"/>
        </w:rPr>
        <w:t>.</w:t>
      </w:r>
      <w:r w:rsidRPr="0097684C">
        <w:rPr>
          <w:rFonts w:ascii="Times New Roman" w:hAnsi="Times New Roman" w:cs="Times New Roman"/>
          <w:sz w:val="24"/>
        </w:rPr>
        <w:t xml:space="preserve"> </w:t>
      </w:r>
    </w:p>
    <w:p w14:paraId="2796ECCE" w14:textId="06C13689" w:rsidR="0050200A" w:rsidRPr="0097684C" w:rsidRDefault="0050200A" w:rsidP="001578C2">
      <w:pPr>
        <w:tabs>
          <w:tab w:val="clear" w:pos="720"/>
          <w:tab w:val="clear" w:pos="1728"/>
        </w:tabs>
        <w:spacing w:before="40" w:after="0"/>
        <w:ind w:left="1440" w:hanging="1080"/>
        <w:rPr>
          <w:rFonts w:ascii="Times New Roman" w:hAnsi="Times New Roman" w:cs="Times New Roman"/>
          <w:sz w:val="24"/>
        </w:rPr>
      </w:pPr>
      <w:r>
        <w:rPr>
          <w:rFonts w:ascii="Times New Roman" w:hAnsi="Times New Roman" w:cs="Times New Roman"/>
          <w:sz w:val="24"/>
        </w:rPr>
        <w:t xml:space="preserve">SLO </w:t>
      </w:r>
      <w:r w:rsidRPr="0097684C">
        <w:rPr>
          <w:rFonts w:ascii="Times New Roman" w:hAnsi="Times New Roman" w:cs="Times New Roman"/>
          <w:sz w:val="24"/>
        </w:rPr>
        <w:t>3.1.6</w:t>
      </w:r>
      <w:r>
        <w:rPr>
          <w:rFonts w:ascii="Times New Roman" w:hAnsi="Times New Roman" w:cs="Times New Roman"/>
          <w:sz w:val="24"/>
        </w:rPr>
        <w:tab/>
        <w:t>Demonstrate knowledge of p</w:t>
      </w:r>
      <w:r w:rsidRPr="0097684C">
        <w:rPr>
          <w:rFonts w:ascii="Times New Roman" w:hAnsi="Times New Roman" w:cs="Times New Roman"/>
          <w:sz w:val="24"/>
        </w:rPr>
        <w:t xml:space="preserve">rofessionalism of the field including </w:t>
      </w:r>
      <w:r w:rsidRPr="007A4E79">
        <w:rPr>
          <w:rFonts w:ascii="Times New Roman" w:hAnsi="Times New Roman" w:cs="Times New Roman"/>
          <w:sz w:val="24"/>
        </w:rPr>
        <w:t>The Principles of Emergency Management</w:t>
      </w:r>
      <w:r w:rsidRPr="0097684C">
        <w:rPr>
          <w:rFonts w:ascii="Times New Roman" w:hAnsi="Times New Roman" w:cs="Times New Roman"/>
          <w:sz w:val="24"/>
        </w:rPr>
        <w:t>, ethics, certifications, and associations/affiliations related to different career options</w:t>
      </w:r>
      <w:r w:rsidR="009A6654">
        <w:rPr>
          <w:rFonts w:ascii="Times New Roman" w:hAnsi="Times New Roman" w:cs="Times New Roman"/>
          <w:sz w:val="24"/>
        </w:rPr>
        <w:t>.</w:t>
      </w:r>
      <w:r w:rsidRPr="0097684C">
        <w:rPr>
          <w:rFonts w:ascii="Times New Roman" w:hAnsi="Times New Roman" w:cs="Times New Roman"/>
          <w:sz w:val="24"/>
        </w:rPr>
        <w:t xml:space="preserve"> </w:t>
      </w:r>
    </w:p>
    <w:p w14:paraId="64075EF2" w14:textId="3D55DB1E" w:rsidR="0050200A" w:rsidRPr="0097684C" w:rsidRDefault="0050200A" w:rsidP="001578C2">
      <w:pPr>
        <w:tabs>
          <w:tab w:val="clear" w:pos="720"/>
          <w:tab w:val="clear" w:pos="1728"/>
        </w:tabs>
        <w:spacing w:before="40" w:after="0"/>
        <w:ind w:left="1440" w:hanging="1080"/>
        <w:rPr>
          <w:rFonts w:ascii="Times New Roman" w:hAnsi="Times New Roman" w:cs="Times New Roman"/>
          <w:sz w:val="24"/>
        </w:rPr>
      </w:pPr>
      <w:r>
        <w:rPr>
          <w:rFonts w:ascii="Times New Roman" w:hAnsi="Times New Roman" w:cs="Times New Roman"/>
          <w:sz w:val="24"/>
        </w:rPr>
        <w:t xml:space="preserve">SLO </w:t>
      </w:r>
      <w:r w:rsidRPr="0097684C">
        <w:rPr>
          <w:rFonts w:ascii="Times New Roman" w:hAnsi="Times New Roman" w:cs="Times New Roman"/>
          <w:sz w:val="24"/>
        </w:rPr>
        <w:t xml:space="preserve">3.1.7 </w:t>
      </w:r>
      <w:r>
        <w:rPr>
          <w:rFonts w:ascii="Times New Roman" w:hAnsi="Times New Roman" w:cs="Times New Roman"/>
          <w:sz w:val="24"/>
        </w:rPr>
        <w:tab/>
        <w:t>Demonstrate knowledge of i</w:t>
      </w:r>
      <w:r w:rsidRPr="0097684C">
        <w:rPr>
          <w:rFonts w:ascii="Times New Roman" w:hAnsi="Times New Roman" w:cs="Times New Roman"/>
          <w:sz w:val="24"/>
        </w:rPr>
        <w:t>nternational and comparative dimensions of emergency management</w:t>
      </w:r>
      <w:r w:rsidR="009A6654">
        <w:rPr>
          <w:rFonts w:ascii="Times New Roman" w:hAnsi="Times New Roman" w:cs="Times New Roman"/>
          <w:sz w:val="24"/>
        </w:rPr>
        <w:t>.</w:t>
      </w:r>
      <w:r w:rsidRPr="0097684C">
        <w:rPr>
          <w:rFonts w:ascii="Times New Roman" w:hAnsi="Times New Roman" w:cs="Times New Roman"/>
          <w:sz w:val="24"/>
        </w:rPr>
        <w:t xml:space="preserve"> </w:t>
      </w:r>
    </w:p>
    <w:p w14:paraId="09D24807" w14:textId="41D09D1A" w:rsidR="0050200A" w:rsidRPr="0097684C" w:rsidRDefault="0050200A" w:rsidP="001578C2">
      <w:pPr>
        <w:tabs>
          <w:tab w:val="clear" w:pos="720"/>
          <w:tab w:val="clear" w:pos="1728"/>
        </w:tabs>
        <w:spacing w:before="240" w:after="0"/>
        <w:rPr>
          <w:rFonts w:ascii="Times New Roman" w:hAnsi="Times New Roman" w:cs="Times New Roman"/>
          <w:sz w:val="24"/>
        </w:rPr>
      </w:pPr>
      <w:r w:rsidRPr="0097684C">
        <w:rPr>
          <w:rFonts w:ascii="Times New Roman" w:hAnsi="Times New Roman" w:cs="Times New Roman"/>
          <w:sz w:val="24"/>
        </w:rPr>
        <w:t>3.2</w:t>
      </w:r>
      <w:r>
        <w:rPr>
          <w:rFonts w:ascii="Times New Roman" w:hAnsi="Times New Roman" w:cs="Times New Roman"/>
          <w:sz w:val="24"/>
        </w:rPr>
        <w:t>*</w:t>
      </w:r>
      <w:r w:rsidRPr="0097684C">
        <w:rPr>
          <w:rFonts w:ascii="Times New Roman" w:hAnsi="Times New Roman" w:cs="Times New Roman"/>
          <w:sz w:val="24"/>
        </w:rPr>
        <w:t xml:space="preserve"> </w:t>
      </w:r>
      <w:r w:rsidR="00CF121A" w:rsidRPr="009A6654">
        <w:rPr>
          <w:rFonts w:ascii="Times New Roman" w:hAnsi="Times New Roman" w:cs="Times New Roman"/>
          <w:b/>
          <w:sz w:val="24"/>
        </w:rPr>
        <w:t xml:space="preserve">Domain II: </w:t>
      </w:r>
      <w:r w:rsidRPr="00CF121A">
        <w:rPr>
          <w:rFonts w:ascii="Times New Roman" w:hAnsi="Times New Roman" w:cs="Times New Roman"/>
          <w:b/>
          <w:sz w:val="24"/>
        </w:rPr>
        <w:t>Key topics across the mission areas of mitigation, prevention, preparedness, response, and recovery</w:t>
      </w:r>
      <w:r w:rsidRPr="0097684C">
        <w:rPr>
          <w:rFonts w:ascii="Times New Roman" w:hAnsi="Times New Roman" w:cs="Times New Roman"/>
          <w:sz w:val="24"/>
        </w:rPr>
        <w:t xml:space="preserve"> are cove</w:t>
      </w:r>
      <w:r>
        <w:rPr>
          <w:rFonts w:ascii="Times New Roman" w:hAnsi="Times New Roman" w:cs="Times New Roman"/>
          <w:sz w:val="24"/>
        </w:rPr>
        <w:t>red in the curriculum</w:t>
      </w:r>
      <w:r w:rsidRPr="0097684C">
        <w:rPr>
          <w:rFonts w:ascii="Times New Roman" w:hAnsi="Times New Roman" w:cs="Times New Roman"/>
          <w:sz w:val="24"/>
        </w:rPr>
        <w:t xml:space="preserve">: </w:t>
      </w:r>
    </w:p>
    <w:p w14:paraId="6321ED69" w14:textId="21C3F454" w:rsidR="0050200A" w:rsidRPr="0097684C" w:rsidRDefault="0050200A" w:rsidP="001578C2">
      <w:pPr>
        <w:tabs>
          <w:tab w:val="clear" w:pos="720"/>
          <w:tab w:val="clear" w:pos="1728"/>
        </w:tabs>
        <w:spacing w:before="40" w:after="0"/>
        <w:ind w:left="1440" w:hanging="1080"/>
        <w:rPr>
          <w:rFonts w:ascii="Times New Roman" w:hAnsi="Times New Roman" w:cs="Times New Roman"/>
          <w:sz w:val="24"/>
        </w:rPr>
      </w:pPr>
      <w:r>
        <w:rPr>
          <w:rFonts w:ascii="Times New Roman" w:hAnsi="Times New Roman" w:cs="Times New Roman"/>
          <w:sz w:val="24"/>
        </w:rPr>
        <w:t xml:space="preserve">SLO </w:t>
      </w:r>
      <w:r w:rsidRPr="0097684C">
        <w:rPr>
          <w:rFonts w:ascii="Times New Roman" w:hAnsi="Times New Roman" w:cs="Times New Roman"/>
          <w:sz w:val="24"/>
        </w:rPr>
        <w:t>3.2.1</w:t>
      </w:r>
      <w:r>
        <w:rPr>
          <w:rFonts w:ascii="Times New Roman" w:hAnsi="Times New Roman" w:cs="Times New Roman"/>
          <w:sz w:val="24"/>
        </w:rPr>
        <w:tab/>
        <w:t>Demonstrate knowledge of s</w:t>
      </w:r>
      <w:r w:rsidRPr="0097684C">
        <w:rPr>
          <w:rFonts w:ascii="Times New Roman" w:hAnsi="Times New Roman" w:cs="Times New Roman"/>
          <w:sz w:val="24"/>
        </w:rPr>
        <w:t>ocial, cultural, and economic dimensions relevant to emergency management</w:t>
      </w:r>
      <w:r w:rsidR="009A6654">
        <w:rPr>
          <w:rFonts w:ascii="Times New Roman" w:hAnsi="Times New Roman" w:cs="Times New Roman"/>
          <w:sz w:val="24"/>
        </w:rPr>
        <w:t>.</w:t>
      </w:r>
      <w:r w:rsidRPr="0097684C">
        <w:rPr>
          <w:rFonts w:ascii="Times New Roman" w:hAnsi="Times New Roman" w:cs="Times New Roman"/>
          <w:sz w:val="24"/>
        </w:rPr>
        <w:t xml:space="preserve"> </w:t>
      </w:r>
    </w:p>
    <w:p w14:paraId="279DD02E" w14:textId="7580F99A" w:rsidR="0050200A" w:rsidRPr="0097684C" w:rsidRDefault="0050200A" w:rsidP="001578C2">
      <w:pPr>
        <w:tabs>
          <w:tab w:val="clear" w:pos="720"/>
          <w:tab w:val="clear" w:pos="1728"/>
        </w:tabs>
        <w:spacing w:before="40" w:after="0"/>
        <w:ind w:left="1440" w:hanging="1080"/>
        <w:rPr>
          <w:rFonts w:ascii="Times New Roman" w:hAnsi="Times New Roman" w:cs="Times New Roman"/>
          <w:sz w:val="24"/>
        </w:rPr>
      </w:pPr>
      <w:r>
        <w:rPr>
          <w:rFonts w:ascii="Times New Roman" w:hAnsi="Times New Roman" w:cs="Times New Roman"/>
          <w:sz w:val="24"/>
        </w:rPr>
        <w:lastRenderedPageBreak/>
        <w:t xml:space="preserve">SLO </w:t>
      </w:r>
      <w:r w:rsidRPr="0097684C">
        <w:rPr>
          <w:rFonts w:ascii="Times New Roman" w:hAnsi="Times New Roman" w:cs="Times New Roman"/>
          <w:sz w:val="24"/>
        </w:rPr>
        <w:t>3.2.2</w:t>
      </w:r>
      <w:r>
        <w:rPr>
          <w:rFonts w:ascii="Times New Roman" w:hAnsi="Times New Roman" w:cs="Times New Roman"/>
          <w:sz w:val="24"/>
        </w:rPr>
        <w:tab/>
        <w:t>Demonstrate knowledge of p</w:t>
      </w:r>
      <w:r w:rsidRPr="0097684C">
        <w:rPr>
          <w:rFonts w:ascii="Times New Roman" w:hAnsi="Times New Roman" w:cs="Times New Roman"/>
          <w:sz w:val="24"/>
        </w:rPr>
        <w:t>olitical, legal, and fiscal contexts of emergency management</w:t>
      </w:r>
      <w:r w:rsidR="009A6654">
        <w:rPr>
          <w:rFonts w:ascii="Times New Roman" w:hAnsi="Times New Roman" w:cs="Times New Roman"/>
          <w:sz w:val="24"/>
        </w:rPr>
        <w:t>.</w:t>
      </w:r>
      <w:r w:rsidRPr="0097684C">
        <w:rPr>
          <w:rFonts w:ascii="Times New Roman" w:hAnsi="Times New Roman" w:cs="Times New Roman"/>
          <w:sz w:val="24"/>
        </w:rPr>
        <w:t xml:space="preserve"> </w:t>
      </w:r>
    </w:p>
    <w:p w14:paraId="6C4831ED" w14:textId="6FF486E6" w:rsidR="0050200A" w:rsidRPr="0097684C" w:rsidRDefault="0050200A" w:rsidP="001578C2">
      <w:pPr>
        <w:tabs>
          <w:tab w:val="clear" w:pos="720"/>
          <w:tab w:val="clear" w:pos="1728"/>
        </w:tabs>
        <w:spacing w:before="40" w:after="0"/>
        <w:ind w:left="1440" w:hanging="1080"/>
        <w:rPr>
          <w:rFonts w:ascii="Times New Roman" w:hAnsi="Times New Roman" w:cs="Times New Roman"/>
          <w:sz w:val="24"/>
        </w:rPr>
      </w:pPr>
      <w:r>
        <w:rPr>
          <w:rFonts w:ascii="Times New Roman" w:hAnsi="Times New Roman" w:cs="Times New Roman"/>
          <w:sz w:val="24"/>
        </w:rPr>
        <w:t xml:space="preserve">SLO </w:t>
      </w:r>
      <w:r w:rsidRPr="0097684C">
        <w:rPr>
          <w:rFonts w:ascii="Times New Roman" w:hAnsi="Times New Roman" w:cs="Times New Roman"/>
          <w:sz w:val="24"/>
        </w:rPr>
        <w:t>3.2.3</w:t>
      </w:r>
      <w:r>
        <w:rPr>
          <w:rFonts w:ascii="Times New Roman" w:hAnsi="Times New Roman" w:cs="Times New Roman"/>
          <w:sz w:val="24"/>
        </w:rPr>
        <w:tab/>
        <w:t>Demonstrate knowledge of c</w:t>
      </w:r>
      <w:r w:rsidRPr="0097684C">
        <w:rPr>
          <w:rFonts w:ascii="Times New Roman" w:hAnsi="Times New Roman" w:cs="Times New Roman"/>
          <w:sz w:val="24"/>
        </w:rPr>
        <w:t>urrent emergency management policy and standards that guide emergency management practice</w:t>
      </w:r>
      <w:r w:rsidR="009A6654">
        <w:rPr>
          <w:rFonts w:ascii="Times New Roman" w:hAnsi="Times New Roman" w:cs="Times New Roman"/>
          <w:sz w:val="24"/>
        </w:rPr>
        <w:t>.</w:t>
      </w:r>
      <w:r w:rsidRPr="0097684C">
        <w:rPr>
          <w:rFonts w:ascii="Times New Roman" w:hAnsi="Times New Roman" w:cs="Times New Roman"/>
          <w:sz w:val="24"/>
        </w:rPr>
        <w:t xml:space="preserve"> </w:t>
      </w:r>
    </w:p>
    <w:p w14:paraId="28B03A4C" w14:textId="12E80C6F" w:rsidR="0050200A" w:rsidRPr="0097684C" w:rsidRDefault="0050200A" w:rsidP="001578C2">
      <w:pPr>
        <w:tabs>
          <w:tab w:val="clear" w:pos="720"/>
          <w:tab w:val="clear" w:pos="1728"/>
        </w:tabs>
        <w:spacing w:before="40" w:after="0"/>
        <w:ind w:left="1440" w:hanging="1080"/>
        <w:rPr>
          <w:rFonts w:ascii="Times New Roman" w:hAnsi="Times New Roman" w:cs="Times New Roman"/>
          <w:sz w:val="24"/>
        </w:rPr>
      </w:pPr>
      <w:r>
        <w:rPr>
          <w:rFonts w:ascii="Times New Roman" w:hAnsi="Times New Roman" w:cs="Times New Roman"/>
          <w:sz w:val="24"/>
        </w:rPr>
        <w:t xml:space="preserve">SLO </w:t>
      </w:r>
      <w:r w:rsidRPr="0097684C">
        <w:rPr>
          <w:rFonts w:ascii="Times New Roman" w:hAnsi="Times New Roman" w:cs="Times New Roman"/>
          <w:sz w:val="24"/>
        </w:rPr>
        <w:t>3.2.4</w:t>
      </w:r>
      <w:r>
        <w:rPr>
          <w:rFonts w:ascii="Times New Roman" w:hAnsi="Times New Roman" w:cs="Times New Roman"/>
          <w:sz w:val="24"/>
        </w:rPr>
        <w:tab/>
        <w:t>Demonstrate knowledge of t</w:t>
      </w:r>
      <w:r w:rsidRPr="0097684C">
        <w:rPr>
          <w:rFonts w:ascii="Times New Roman" w:hAnsi="Times New Roman" w:cs="Times New Roman"/>
          <w:sz w:val="24"/>
        </w:rPr>
        <w:t>asks and activities of individuals and households, organizations, communities, and levels of government, including functional areas, across the public, private, and non- governmental sectors</w:t>
      </w:r>
      <w:r w:rsidR="009A6654">
        <w:rPr>
          <w:rFonts w:ascii="Times New Roman" w:hAnsi="Times New Roman" w:cs="Times New Roman"/>
          <w:sz w:val="24"/>
        </w:rPr>
        <w:t>.</w:t>
      </w:r>
      <w:r w:rsidRPr="0097684C">
        <w:rPr>
          <w:rFonts w:ascii="Times New Roman" w:hAnsi="Times New Roman" w:cs="Times New Roman"/>
          <w:sz w:val="24"/>
        </w:rPr>
        <w:t xml:space="preserve"> </w:t>
      </w:r>
    </w:p>
    <w:p w14:paraId="0BB9505A" w14:textId="6B31C0EF" w:rsidR="0050200A" w:rsidRPr="0097684C" w:rsidRDefault="0050200A" w:rsidP="001578C2">
      <w:pPr>
        <w:tabs>
          <w:tab w:val="clear" w:pos="720"/>
          <w:tab w:val="clear" w:pos="1728"/>
        </w:tabs>
        <w:spacing w:before="40" w:after="0"/>
        <w:ind w:left="1440" w:hanging="1080"/>
        <w:rPr>
          <w:rFonts w:ascii="Times New Roman" w:hAnsi="Times New Roman" w:cs="Times New Roman"/>
          <w:sz w:val="24"/>
        </w:rPr>
      </w:pPr>
      <w:r>
        <w:rPr>
          <w:rFonts w:ascii="Times New Roman" w:hAnsi="Times New Roman" w:cs="Times New Roman"/>
          <w:sz w:val="24"/>
        </w:rPr>
        <w:t xml:space="preserve">SLO </w:t>
      </w:r>
      <w:r w:rsidRPr="0097684C">
        <w:rPr>
          <w:rFonts w:ascii="Times New Roman" w:hAnsi="Times New Roman" w:cs="Times New Roman"/>
          <w:sz w:val="24"/>
        </w:rPr>
        <w:t>3.2.5</w:t>
      </w:r>
      <w:r>
        <w:rPr>
          <w:rFonts w:ascii="Times New Roman" w:hAnsi="Times New Roman" w:cs="Times New Roman"/>
          <w:sz w:val="24"/>
        </w:rPr>
        <w:tab/>
        <w:t>Demonstrate knowledge of u</w:t>
      </w:r>
      <w:r w:rsidRPr="0097684C">
        <w:rPr>
          <w:rFonts w:ascii="Times New Roman" w:hAnsi="Times New Roman" w:cs="Times New Roman"/>
          <w:sz w:val="24"/>
        </w:rPr>
        <w:t>se and implications of communication methods and technological tools relevant to emergency management</w:t>
      </w:r>
      <w:r w:rsidR="009A6654">
        <w:rPr>
          <w:rFonts w:ascii="Times New Roman" w:hAnsi="Times New Roman" w:cs="Times New Roman"/>
          <w:sz w:val="24"/>
        </w:rPr>
        <w:t>.</w:t>
      </w:r>
      <w:r w:rsidRPr="0097684C">
        <w:rPr>
          <w:rFonts w:ascii="Times New Roman" w:hAnsi="Times New Roman" w:cs="Times New Roman"/>
          <w:sz w:val="24"/>
        </w:rPr>
        <w:t xml:space="preserve"> </w:t>
      </w:r>
    </w:p>
    <w:p w14:paraId="5F4C3EE5" w14:textId="6F5B53BA" w:rsidR="0050200A" w:rsidRPr="0097684C" w:rsidRDefault="0050200A" w:rsidP="001578C2">
      <w:pPr>
        <w:tabs>
          <w:tab w:val="clear" w:pos="720"/>
          <w:tab w:val="clear" w:pos="1728"/>
        </w:tabs>
        <w:spacing w:before="240" w:after="0"/>
        <w:rPr>
          <w:rFonts w:ascii="Times New Roman" w:hAnsi="Times New Roman" w:cs="Times New Roman"/>
          <w:sz w:val="24"/>
        </w:rPr>
      </w:pPr>
      <w:r w:rsidRPr="0097684C">
        <w:rPr>
          <w:rFonts w:ascii="Times New Roman" w:hAnsi="Times New Roman" w:cs="Times New Roman"/>
          <w:sz w:val="24"/>
        </w:rPr>
        <w:t>3.3</w:t>
      </w:r>
      <w:r>
        <w:rPr>
          <w:rFonts w:ascii="Times New Roman" w:hAnsi="Times New Roman" w:cs="Times New Roman"/>
          <w:sz w:val="24"/>
        </w:rPr>
        <w:t xml:space="preserve">*  </w:t>
      </w:r>
      <w:r w:rsidR="00CF121A" w:rsidRPr="009A6654">
        <w:rPr>
          <w:rFonts w:ascii="Times New Roman" w:hAnsi="Times New Roman" w:cs="Times New Roman"/>
          <w:b/>
          <w:sz w:val="24"/>
        </w:rPr>
        <w:t xml:space="preserve">Domain III: </w:t>
      </w:r>
      <w:r w:rsidRPr="007A4E79">
        <w:rPr>
          <w:rFonts w:ascii="Times New Roman" w:hAnsi="Times New Roman" w:cs="Times New Roman"/>
          <w:b/>
          <w:sz w:val="24"/>
        </w:rPr>
        <w:t xml:space="preserve">The program provides </w:t>
      </w:r>
      <w:r w:rsidRPr="00CF121A">
        <w:rPr>
          <w:rFonts w:ascii="Times New Roman" w:hAnsi="Times New Roman" w:cs="Times New Roman"/>
          <w:b/>
          <w:sz w:val="24"/>
        </w:rPr>
        <w:t>opportunities for students to gain practical emergency management experience and apply knowledge gained from the program</w:t>
      </w:r>
      <w:r w:rsidRPr="0097684C">
        <w:rPr>
          <w:rFonts w:ascii="Times New Roman" w:hAnsi="Times New Roman" w:cs="Times New Roman"/>
          <w:sz w:val="24"/>
        </w:rPr>
        <w:t xml:space="preserve"> in a professional setting through an internship or practicum based on guidelines of the institution. </w:t>
      </w:r>
    </w:p>
    <w:p w14:paraId="0B15CBDC" w14:textId="44840539" w:rsidR="0050200A" w:rsidRPr="0097684C" w:rsidRDefault="0050200A" w:rsidP="001578C2">
      <w:pPr>
        <w:tabs>
          <w:tab w:val="clear" w:pos="720"/>
          <w:tab w:val="clear" w:pos="1728"/>
        </w:tabs>
        <w:spacing w:before="240" w:after="0"/>
        <w:rPr>
          <w:rFonts w:ascii="Times New Roman" w:hAnsi="Times New Roman" w:cs="Times New Roman"/>
          <w:sz w:val="24"/>
        </w:rPr>
      </w:pPr>
      <w:r w:rsidRPr="0097684C">
        <w:rPr>
          <w:rFonts w:ascii="Times New Roman" w:hAnsi="Times New Roman" w:cs="Times New Roman"/>
          <w:sz w:val="24"/>
        </w:rPr>
        <w:t>3.4</w:t>
      </w:r>
      <w:proofErr w:type="gramStart"/>
      <w:r>
        <w:rPr>
          <w:rFonts w:ascii="Times New Roman" w:hAnsi="Times New Roman" w:cs="Times New Roman"/>
          <w:sz w:val="24"/>
        </w:rPr>
        <w:t xml:space="preserve">*  </w:t>
      </w:r>
      <w:r w:rsidR="00CF121A" w:rsidRPr="009A6654">
        <w:rPr>
          <w:rFonts w:ascii="Times New Roman" w:hAnsi="Times New Roman" w:cs="Times New Roman"/>
          <w:b/>
          <w:sz w:val="24"/>
        </w:rPr>
        <w:t>Domain</w:t>
      </w:r>
      <w:proofErr w:type="gramEnd"/>
      <w:r w:rsidR="00CF121A" w:rsidRPr="009A6654">
        <w:rPr>
          <w:rFonts w:ascii="Times New Roman" w:hAnsi="Times New Roman" w:cs="Times New Roman"/>
          <w:b/>
          <w:sz w:val="24"/>
        </w:rPr>
        <w:t xml:space="preserve"> IV: </w:t>
      </w:r>
      <w:r w:rsidR="00CF121A" w:rsidRPr="00CF121A">
        <w:rPr>
          <w:rFonts w:ascii="Times New Roman" w:hAnsi="Times New Roman" w:cs="Times New Roman"/>
          <w:b/>
          <w:sz w:val="24"/>
        </w:rPr>
        <w:t>Professionalism</w:t>
      </w:r>
      <w:r w:rsidR="00CF121A">
        <w:rPr>
          <w:rFonts w:ascii="Times New Roman" w:hAnsi="Times New Roman" w:cs="Times New Roman"/>
          <w:sz w:val="24"/>
        </w:rPr>
        <w:t xml:space="preserve">. </w:t>
      </w:r>
      <w:r w:rsidRPr="0097684C">
        <w:rPr>
          <w:rFonts w:ascii="Times New Roman" w:hAnsi="Times New Roman" w:cs="Times New Roman"/>
          <w:sz w:val="24"/>
        </w:rPr>
        <w:t xml:space="preserve">While building knowledge related to the above-listed areas, the program provides students opportunities to develop the following skills: </w:t>
      </w:r>
    </w:p>
    <w:p w14:paraId="5E3A6347" w14:textId="48670AD1" w:rsidR="0050200A" w:rsidRPr="0097684C" w:rsidRDefault="0050200A" w:rsidP="001578C2">
      <w:pPr>
        <w:tabs>
          <w:tab w:val="clear" w:pos="720"/>
          <w:tab w:val="clear" w:pos="1728"/>
        </w:tabs>
        <w:spacing w:before="40" w:after="0"/>
        <w:ind w:left="360" w:hanging="7"/>
        <w:rPr>
          <w:rFonts w:ascii="Times New Roman" w:hAnsi="Times New Roman" w:cs="Times New Roman"/>
          <w:sz w:val="24"/>
        </w:rPr>
      </w:pPr>
      <w:r>
        <w:rPr>
          <w:rFonts w:ascii="Times New Roman" w:hAnsi="Times New Roman" w:cs="Times New Roman"/>
          <w:sz w:val="24"/>
        </w:rPr>
        <w:t xml:space="preserve">SLO </w:t>
      </w:r>
      <w:r w:rsidRPr="0097684C">
        <w:rPr>
          <w:rFonts w:ascii="Times New Roman" w:hAnsi="Times New Roman" w:cs="Times New Roman"/>
          <w:sz w:val="24"/>
        </w:rPr>
        <w:t>3.4.1</w:t>
      </w:r>
      <w:r>
        <w:rPr>
          <w:rFonts w:ascii="Times New Roman" w:hAnsi="Times New Roman" w:cs="Times New Roman"/>
          <w:sz w:val="24"/>
        </w:rPr>
        <w:tab/>
        <w:t>Exhibit w</w:t>
      </w:r>
      <w:r w:rsidRPr="0097684C">
        <w:rPr>
          <w:rFonts w:ascii="Times New Roman" w:hAnsi="Times New Roman" w:cs="Times New Roman"/>
          <w:sz w:val="24"/>
        </w:rPr>
        <w:t xml:space="preserve">ritten, visual, verbal, interpersonal, and group communication </w:t>
      </w:r>
      <w:r>
        <w:rPr>
          <w:rFonts w:ascii="Times New Roman" w:hAnsi="Times New Roman" w:cs="Times New Roman"/>
          <w:sz w:val="24"/>
        </w:rPr>
        <w:t>skills</w:t>
      </w:r>
      <w:r w:rsidR="009A6654">
        <w:rPr>
          <w:rFonts w:ascii="Times New Roman" w:hAnsi="Times New Roman" w:cs="Times New Roman"/>
          <w:sz w:val="24"/>
        </w:rPr>
        <w:t>.</w:t>
      </w:r>
    </w:p>
    <w:p w14:paraId="00FF8904" w14:textId="3416C945" w:rsidR="0050200A" w:rsidRPr="0097684C" w:rsidRDefault="0050200A" w:rsidP="001578C2">
      <w:pPr>
        <w:tabs>
          <w:tab w:val="clear" w:pos="720"/>
          <w:tab w:val="clear" w:pos="1728"/>
        </w:tabs>
        <w:spacing w:before="40" w:after="0"/>
        <w:ind w:left="1440" w:hanging="1087"/>
        <w:rPr>
          <w:rFonts w:ascii="Times New Roman" w:hAnsi="Times New Roman" w:cs="Times New Roman"/>
          <w:sz w:val="24"/>
        </w:rPr>
      </w:pPr>
      <w:r>
        <w:rPr>
          <w:rFonts w:ascii="Times New Roman" w:hAnsi="Times New Roman" w:cs="Times New Roman"/>
          <w:sz w:val="24"/>
        </w:rPr>
        <w:t xml:space="preserve">SLO </w:t>
      </w:r>
      <w:r w:rsidRPr="0097684C">
        <w:rPr>
          <w:rFonts w:ascii="Times New Roman" w:hAnsi="Times New Roman" w:cs="Times New Roman"/>
          <w:sz w:val="24"/>
        </w:rPr>
        <w:t>3.4.2</w:t>
      </w:r>
      <w:r>
        <w:rPr>
          <w:rFonts w:ascii="Times New Roman" w:hAnsi="Times New Roman" w:cs="Times New Roman"/>
          <w:sz w:val="24"/>
        </w:rPr>
        <w:tab/>
        <w:t>Describe and experience n</w:t>
      </w:r>
      <w:r w:rsidRPr="0097684C">
        <w:rPr>
          <w:rFonts w:ascii="Times New Roman" w:hAnsi="Times New Roman" w:cs="Times New Roman"/>
          <w:sz w:val="24"/>
        </w:rPr>
        <w:t>etwork-building, advocacy, and stakeholder engagement</w:t>
      </w:r>
      <w:r w:rsidR="009A6654">
        <w:rPr>
          <w:rFonts w:ascii="Times New Roman" w:hAnsi="Times New Roman" w:cs="Times New Roman"/>
          <w:sz w:val="24"/>
        </w:rPr>
        <w:t>.</w:t>
      </w:r>
      <w:r w:rsidRPr="0097684C">
        <w:rPr>
          <w:rFonts w:ascii="Times New Roman" w:hAnsi="Times New Roman" w:cs="Times New Roman"/>
          <w:sz w:val="24"/>
        </w:rPr>
        <w:t xml:space="preserve"> </w:t>
      </w:r>
    </w:p>
    <w:p w14:paraId="66381958" w14:textId="693431A2" w:rsidR="0050200A" w:rsidRPr="0097684C" w:rsidRDefault="0050200A" w:rsidP="001578C2">
      <w:pPr>
        <w:tabs>
          <w:tab w:val="clear" w:pos="720"/>
          <w:tab w:val="clear" w:pos="1728"/>
        </w:tabs>
        <w:spacing w:before="40" w:after="0"/>
        <w:ind w:left="1440" w:hanging="1087"/>
        <w:rPr>
          <w:rFonts w:ascii="Times New Roman" w:hAnsi="Times New Roman" w:cs="Times New Roman"/>
          <w:sz w:val="24"/>
        </w:rPr>
      </w:pPr>
      <w:r>
        <w:rPr>
          <w:rFonts w:ascii="Times New Roman" w:hAnsi="Times New Roman" w:cs="Times New Roman"/>
          <w:sz w:val="24"/>
        </w:rPr>
        <w:t xml:space="preserve">SLO </w:t>
      </w:r>
      <w:r w:rsidRPr="0097684C">
        <w:rPr>
          <w:rFonts w:ascii="Times New Roman" w:hAnsi="Times New Roman" w:cs="Times New Roman"/>
          <w:sz w:val="24"/>
        </w:rPr>
        <w:t>3.4.3</w:t>
      </w:r>
      <w:r>
        <w:rPr>
          <w:rFonts w:ascii="Times New Roman" w:hAnsi="Times New Roman" w:cs="Times New Roman"/>
          <w:sz w:val="24"/>
        </w:rPr>
        <w:tab/>
        <w:t>Demonstrate knowledge of a</w:t>
      </w:r>
      <w:r w:rsidRPr="0097684C">
        <w:rPr>
          <w:rFonts w:ascii="Times New Roman" w:hAnsi="Times New Roman" w:cs="Times New Roman"/>
          <w:sz w:val="24"/>
        </w:rPr>
        <w:t>nalytical thinking, problem solving, and decision making</w:t>
      </w:r>
      <w:r w:rsidR="009A6654">
        <w:rPr>
          <w:rFonts w:ascii="Times New Roman" w:hAnsi="Times New Roman" w:cs="Times New Roman"/>
          <w:sz w:val="24"/>
        </w:rPr>
        <w:t>.</w:t>
      </w:r>
      <w:r w:rsidRPr="0097684C">
        <w:rPr>
          <w:rFonts w:ascii="Times New Roman" w:hAnsi="Times New Roman" w:cs="Times New Roman"/>
          <w:sz w:val="24"/>
        </w:rPr>
        <w:t xml:space="preserve"> </w:t>
      </w:r>
    </w:p>
    <w:p w14:paraId="11313C55" w14:textId="1260FE54" w:rsidR="0050200A" w:rsidRPr="0097684C" w:rsidRDefault="0050200A" w:rsidP="001578C2">
      <w:pPr>
        <w:tabs>
          <w:tab w:val="clear" w:pos="720"/>
          <w:tab w:val="clear" w:pos="1728"/>
        </w:tabs>
        <w:spacing w:before="40" w:after="0"/>
        <w:ind w:left="360" w:hanging="7"/>
        <w:rPr>
          <w:rFonts w:ascii="Times New Roman" w:hAnsi="Times New Roman" w:cs="Times New Roman"/>
          <w:sz w:val="24"/>
        </w:rPr>
      </w:pPr>
      <w:r>
        <w:rPr>
          <w:rFonts w:ascii="Times New Roman" w:hAnsi="Times New Roman" w:cs="Times New Roman"/>
          <w:sz w:val="24"/>
        </w:rPr>
        <w:t xml:space="preserve">SLO </w:t>
      </w:r>
      <w:r w:rsidRPr="0097684C">
        <w:rPr>
          <w:rFonts w:ascii="Times New Roman" w:hAnsi="Times New Roman" w:cs="Times New Roman"/>
          <w:sz w:val="24"/>
        </w:rPr>
        <w:t>3.4.4</w:t>
      </w:r>
      <w:r>
        <w:rPr>
          <w:rFonts w:ascii="Times New Roman" w:hAnsi="Times New Roman" w:cs="Times New Roman"/>
          <w:sz w:val="24"/>
        </w:rPr>
        <w:tab/>
        <w:t>Experience a</w:t>
      </w:r>
      <w:r w:rsidRPr="0097684C">
        <w:rPr>
          <w:rFonts w:ascii="Times New Roman" w:hAnsi="Times New Roman" w:cs="Times New Roman"/>
          <w:sz w:val="24"/>
        </w:rPr>
        <w:t>pplication of research in practice</w:t>
      </w:r>
      <w:r w:rsidR="009A6654">
        <w:rPr>
          <w:rFonts w:ascii="Times New Roman" w:hAnsi="Times New Roman" w:cs="Times New Roman"/>
          <w:sz w:val="24"/>
        </w:rPr>
        <w:t>.</w:t>
      </w:r>
      <w:r w:rsidRPr="0097684C">
        <w:rPr>
          <w:rFonts w:ascii="Times New Roman" w:hAnsi="Times New Roman" w:cs="Times New Roman"/>
          <w:sz w:val="24"/>
        </w:rPr>
        <w:t xml:space="preserve"> </w:t>
      </w:r>
    </w:p>
    <w:p w14:paraId="2E099444" w14:textId="77777777" w:rsidR="009A6654" w:rsidRDefault="0050200A" w:rsidP="001578C2">
      <w:pPr>
        <w:tabs>
          <w:tab w:val="clear" w:pos="720"/>
          <w:tab w:val="clear" w:pos="1728"/>
        </w:tabs>
        <w:spacing w:before="40" w:after="0"/>
        <w:ind w:left="360" w:hanging="7"/>
        <w:rPr>
          <w:rFonts w:ascii="Times New Roman" w:hAnsi="Times New Roman" w:cs="Times New Roman"/>
          <w:sz w:val="24"/>
        </w:rPr>
      </w:pPr>
      <w:r>
        <w:rPr>
          <w:rFonts w:ascii="Times New Roman" w:hAnsi="Times New Roman" w:cs="Times New Roman"/>
          <w:sz w:val="24"/>
        </w:rPr>
        <w:t xml:space="preserve">SLO </w:t>
      </w:r>
      <w:r w:rsidRPr="0097684C">
        <w:rPr>
          <w:rFonts w:ascii="Times New Roman" w:hAnsi="Times New Roman" w:cs="Times New Roman"/>
          <w:sz w:val="24"/>
        </w:rPr>
        <w:t>3.4.5</w:t>
      </w:r>
      <w:r>
        <w:rPr>
          <w:rFonts w:ascii="Times New Roman" w:hAnsi="Times New Roman" w:cs="Times New Roman"/>
          <w:sz w:val="24"/>
        </w:rPr>
        <w:tab/>
        <w:t>Demonstrate knowledge of l</w:t>
      </w:r>
      <w:r w:rsidRPr="0097684C">
        <w:rPr>
          <w:rFonts w:ascii="Times New Roman" w:hAnsi="Times New Roman" w:cs="Times New Roman"/>
          <w:sz w:val="24"/>
        </w:rPr>
        <w:t>eadership and management</w:t>
      </w:r>
      <w:r w:rsidR="009A6654">
        <w:rPr>
          <w:rFonts w:ascii="Times New Roman" w:hAnsi="Times New Roman" w:cs="Times New Roman"/>
          <w:sz w:val="24"/>
        </w:rPr>
        <w:t>.</w:t>
      </w:r>
    </w:p>
    <w:p w14:paraId="7CD4B511" w14:textId="77777777" w:rsidR="009A6654" w:rsidRDefault="009A6654" w:rsidP="007A4E79">
      <w:pPr>
        <w:tabs>
          <w:tab w:val="clear" w:pos="720"/>
          <w:tab w:val="clear" w:pos="1728"/>
        </w:tabs>
        <w:spacing w:before="60" w:after="0"/>
        <w:ind w:left="360" w:hanging="7"/>
        <w:rPr>
          <w:rFonts w:ascii="Times New Roman" w:hAnsi="Times New Roman" w:cs="Times New Roman"/>
          <w:sz w:val="24"/>
        </w:rPr>
      </w:pPr>
    </w:p>
    <w:p w14:paraId="77A79BA1" w14:textId="0733571F" w:rsidR="008A059E" w:rsidRDefault="008A059E" w:rsidP="007A4E79">
      <w:pPr>
        <w:tabs>
          <w:tab w:val="clear" w:pos="720"/>
          <w:tab w:val="clear" w:pos="1728"/>
        </w:tabs>
        <w:spacing w:before="60" w:after="0"/>
        <w:ind w:left="360" w:hanging="7"/>
        <w:rPr>
          <w:b/>
          <w:sz w:val="28"/>
        </w:rPr>
      </w:pPr>
    </w:p>
    <w:p w14:paraId="7D6090B0" w14:textId="77777777" w:rsidR="009A6654" w:rsidRDefault="009A6654">
      <w:pPr>
        <w:tabs>
          <w:tab w:val="clear" w:pos="720"/>
          <w:tab w:val="clear" w:pos="1728"/>
        </w:tabs>
        <w:spacing w:after="200" w:line="276" w:lineRule="auto"/>
        <w:rPr>
          <w:b/>
          <w:sz w:val="28"/>
        </w:rPr>
      </w:pPr>
      <w:r>
        <w:rPr>
          <w:b/>
          <w:sz w:val="28"/>
        </w:rPr>
        <w:br w:type="page"/>
      </w:r>
    </w:p>
    <w:p w14:paraId="473A20F6" w14:textId="57A2032C" w:rsidR="00C04C50" w:rsidRPr="00BA7841" w:rsidRDefault="00C04C50" w:rsidP="000D47E3">
      <w:pPr>
        <w:tabs>
          <w:tab w:val="clear" w:pos="720"/>
          <w:tab w:val="clear" w:pos="1728"/>
        </w:tabs>
        <w:spacing w:after="120"/>
        <w:jc w:val="center"/>
        <w:rPr>
          <w:b/>
          <w:sz w:val="28"/>
        </w:rPr>
      </w:pPr>
      <w:r w:rsidRPr="00BA7841">
        <w:rPr>
          <w:b/>
          <w:sz w:val="28"/>
        </w:rPr>
        <w:lastRenderedPageBreak/>
        <w:t>TA</w:t>
      </w:r>
      <w:r w:rsidR="00BA7841" w:rsidRPr="00BA7841">
        <w:rPr>
          <w:b/>
          <w:sz w:val="28"/>
        </w:rPr>
        <w:t xml:space="preserve">B </w:t>
      </w:r>
      <w:r w:rsidR="002E24B6">
        <w:rPr>
          <w:b/>
          <w:sz w:val="28"/>
        </w:rPr>
        <w:t>C</w:t>
      </w:r>
      <w:r w:rsidR="009039A7">
        <w:rPr>
          <w:b/>
          <w:sz w:val="28"/>
        </w:rPr>
        <w:t>2</w:t>
      </w:r>
    </w:p>
    <w:p w14:paraId="6F49168E" w14:textId="622C49C9" w:rsidR="00C04C50" w:rsidRDefault="00C04C50" w:rsidP="000D47E3">
      <w:pPr>
        <w:pStyle w:val="Heading1"/>
        <w:spacing w:before="0" w:after="120"/>
        <w:ind w:left="18" w:right="6" w:hanging="14"/>
        <w:jc w:val="center"/>
      </w:pPr>
      <w:r>
        <w:t>UNDERGRADUATE DEGREE</w:t>
      </w:r>
      <w:r w:rsidR="009039A7">
        <w:t xml:space="preserve"> in HOMELAND SECURITY</w:t>
      </w:r>
    </w:p>
    <w:p w14:paraId="0DC8CA82" w14:textId="02F5AC21" w:rsidR="00856930" w:rsidRDefault="00856930" w:rsidP="00856930">
      <w:pPr>
        <w:rPr>
          <w:b/>
          <w:i/>
          <w:sz w:val="28"/>
          <w:u w:val="single"/>
        </w:rPr>
      </w:pPr>
      <w:r>
        <w:tab/>
      </w:r>
      <w:r w:rsidRPr="001578C2">
        <w:rPr>
          <w:b/>
          <w:i/>
          <w:sz w:val="28"/>
        </w:rPr>
        <w:t>(</w:t>
      </w:r>
      <w:r w:rsidRPr="00856930">
        <w:rPr>
          <w:b/>
          <w:i/>
          <w:sz w:val="28"/>
          <w:u w:val="single"/>
        </w:rPr>
        <w:t>9 Standards</w:t>
      </w:r>
      <w:r w:rsidR="006401DC">
        <w:rPr>
          <w:rFonts w:ascii="Times New Roman" w:hAnsi="Times New Roman" w:cs="Times New Roman"/>
          <w:sz w:val="24"/>
        </w:rPr>
        <w:t>*</w:t>
      </w:r>
      <w:r w:rsidRPr="001578C2">
        <w:rPr>
          <w:b/>
          <w:i/>
          <w:sz w:val="28"/>
        </w:rPr>
        <w:t>)</w:t>
      </w:r>
    </w:p>
    <w:p w14:paraId="7055006F" w14:textId="77777777" w:rsidR="0050200A" w:rsidRDefault="0050200A" w:rsidP="00856930">
      <w:pPr>
        <w:rPr>
          <w:b/>
          <w:i/>
          <w:sz w:val="28"/>
          <w:u w:val="single"/>
        </w:rPr>
      </w:pPr>
    </w:p>
    <w:p w14:paraId="4BCE07E6" w14:textId="3D39E19D" w:rsidR="0050200A" w:rsidRDefault="0050200A" w:rsidP="000F3641">
      <w:pPr>
        <w:spacing w:after="120"/>
        <w:rPr>
          <w:rFonts w:ascii="Times New Roman" w:hAnsi="Times New Roman" w:cs="Times New Roman"/>
          <w:sz w:val="24"/>
        </w:rPr>
      </w:pPr>
      <w:r>
        <w:rPr>
          <w:rFonts w:ascii="Times New Roman" w:hAnsi="Times New Roman" w:cs="Times New Roman"/>
          <w:sz w:val="24"/>
        </w:rPr>
        <w:t>Assessors will examine programs, for the degree level proffered (associate’s or bachelor’s), focusing on the depth of exposure to the body of knowledge for the degree.</w:t>
      </w:r>
    </w:p>
    <w:p w14:paraId="4A8EB5F5" w14:textId="77777777" w:rsidR="00F05E03" w:rsidRPr="00F05E03" w:rsidRDefault="00F05E03" w:rsidP="000F3641">
      <w:pPr>
        <w:spacing w:after="120"/>
        <w:rPr>
          <w:rFonts w:ascii="Times New Roman" w:hAnsi="Times New Roman" w:cs="Times New Roman"/>
          <w:sz w:val="24"/>
          <w:szCs w:val="24"/>
        </w:rPr>
      </w:pPr>
      <w:r w:rsidRPr="00F05E03">
        <w:rPr>
          <w:rFonts w:ascii="Times New Roman" w:hAnsi="Times New Roman" w:cs="Times New Roman"/>
          <w:sz w:val="24"/>
          <w:szCs w:val="24"/>
        </w:rPr>
        <w:t xml:space="preserve">CAEMHSE appreciates the breadth of the Homeland Security Enterprise, and the need each program has to support its constituents and sustain a distinctive competence.  However, to guard against every program doing whatever it pleases, thus diluting the notion of a “homeland security professional”, CAMEHSE requires that all programs provide a broad education across a minimum set of knowledge domains that can be used to define the homeland security discipline.  Other knowledge domains may be added as desired and according to the mission and Program Educational Objectives of a given program.  Additionally, the extent to which each knowledge domain is developed and emphasized in the curriculum must be consistent with the program’s mission and objectives.  That is, while some programs might emphasize emergency management more than intelligence, all programs need to demonstrate SLO’s in both domains.  Therefore, all programs need to demonstrate the student learning outcomes that operationalize each knowledge domain.   </w:t>
      </w:r>
    </w:p>
    <w:p w14:paraId="3A14C9CE" w14:textId="48AE97F8" w:rsidR="00F05E03" w:rsidRPr="00F05E03" w:rsidRDefault="00F05E03" w:rsidP="00F05E03">
      <w:pPr>
        <w:rPr>
          <w:rFonts w:ascii="Times New Roman" w:hAnsi="Times New Roman" w:cs="Times New Roman"/>
          <w:sz w:val="24"/>
        </w:rPr>
      </w:pPr>
      <w:r w:rsidRPr="00F05E03">
        <w:rPr>
          <w:rFonts w:ascii="Times New Roman" w:hAnsi="Times New Roman" w:cs="Times New Roman"/>
          <w:sz w:val="24"/>
          <w:szCs w:val="24"/>
        </w:rPr>
        <w:t>Graduates of Homeland Security and similarly titled programs should have the knowledge, technical, administrative and communication skills necessary to succeed in the Homeland Security Enterprise.  This knowledge may accrue across the student experience in the entire program, or at the course level.</w:t>
      </w:r>
    </w:p>
    <w:p w14:paraId="10AC6B04" w14:textId="70911208" w:rsidR="004E30AA" w:rsidRPr="00F05E03" w:rsidRDefault="004E30AA" w:rsidP="0050200A">
      <w:pPr>
        <w:rPr>
          <w:rFonts w:ascii="Times New Roman" w:hAnsi="Times New Roman" w:cs="Times New Roman"/>
          <w:sz w:val="24"/>
        </w:rPr>
      </w:pPr>
    </w:p>
    <w:p w14:paraId="29547339" w14:textId="6D9C168F" w:rsidR="0059207C" w:rsidRPr="0059207C" w:rsidRDefault="00C92D09" w:rsidP="0050200A">
      <w:pPr>
        <w:tabs>
          <w:tab w:val="clear" w:pos="720"/>
          <w:tab w:val="left" w:pos="0"/>
        </w:tabs>
        <w:spacing w:after="120"/>
        <w:rPr>
          <w:rFonts w:ascii="Times New Roman" w:hAnsi="Times New Roman" w:cs="Times New Roman"/>
          <w:sz w:val="24"/>
          <w:szCs w:val="24"/>
        </w:rPr>
      </w:pPr>
      <w:r w:rsidRPr="00396FB4">
        <w:rPr>
          <w:rFonts w:ascii="Times New Roman" w:hAnsi="Times New Roman" w:cs="Times New Roman"/>
          <w:sz w:val="28"/>
          <w:szCs w:val="24"/>
        </w:rPr>
        <w:t>Assessment Standards (*) for a</w:t>
      </w:r>
      <w:r w:rsidR="00396FB4">
        <w:rPr>
          <w:rFonts w:ascii="Times New Roman" w:hAnsi="Times New Roman" w:cs="Times New Roman"/>
          <w:sz w:val="28"/>
          <w:szCs w:val="24"/>
        </w:rPr>
        <w:t>n Undergraduate</w:t>
      </w:r>
      <w:r w:rsidRPr="00396FB4">
        <w:rPr>
          <w:rFonts w:ascii="Times New Roman" w:hAnsi="Times New Roman" w:cs="Times New Roman"/>
          <w:sz w:val="28"/>
          <w:szCs w:val="24"/>
        </w:rPr>
        <w:t xml:space="preserve"> </w:t>
      </w:r>
      <w:r w:rsidR="0059207C" w:rsidRPr="00396FB4">
        <w:rPr>
          <w:rFonts w:ascii="Times New Roman" w:hAnsi="Times New Roman" w:cs="Times New Roman"/>
          <w:sz w:val="28"/>
          <w:szCs w:val="24"/>
        </w:rPr>
        <w:t>Homeland Security</w:t>
      </w:r>
      <w:r w:rsidRPr="00396FB4">
        <w:rPr>
          <w:rFonts w:ascii="Times New Roman" w:hAnsi="Times New Roman" w:cs="Times New Roman"/>
          <w:sz w:val="28"/>
          <w:szCs w:val="24"/>
        </w:rPr>
        <w:t xml:space="preserve"> Degree</w:t>
      </w:r>
    </w:p>
    <w:p w14:paraId="6292DC11" w14:textId="7EE050EF" w:rsidR="0050200A" w:rsidRPr="000559C7" w:rsidRDefault="0050200A" w:rsidP="0050200A">
      <w:pPr>
        <w:tabs>
          <w:tab w:val="clear" w:pos="720"/>
          <w:tab w:val="left" w:pos="0"/>
        </w:tabs>
        <w:spacing w:after="120"/>
        <w:rPr>
          <w:rFonts w:ascii="Times New Roman" w:hAnsi="Times New Roman" w:cs="Times New Roman"/>
          <w:b/>
          <w:sz w:val="24"/>
          <w:szCs w:val="24"/>
        </w:rPr>
      </w:pPr>
      <w:r w:rsidRPr="000559C7">
        <w:rPr>
          <w:rFonts w:ascii="Times New Roman" w:hAnsi="Times New Roman" w:cs="Times New Roman"/>
          <w:b/>
          <w:sz w:val="24"/>
          <w:szCs w:val="24"/>
        </w:rPr>
        <w:t>Example Set of Knowledge Domain Definitions and Course Level Student Learning Outcomes (SLOs) Per Domain</w:t>
      </w:r>
      <w:r>
        <w:rPr>
          <w:rFonts w:ascii="Times New Roman" w:hAnsi="Times New Roman" w:cs="Times New Roman"/>
          <w:b/>
          <w:sz w:val="24"/>
          <w:szCs w:val="24"/>
        </w:rPr>
        <w:t>. Each Domain is a Standard (9* total)</w:t>
      </w:r>
    </w:p>
    <w:p w14:paraId="70D8B766" w14:textId="77777777" w:rsidR="00D70449" w:rsidRDefault="0050200A" w:rsidP="0050200A">
      <w:pPr>
        <w:tabs>
          <w:tab w:val="clear" w:pos="720"/>
          <w:tab w:val="left" w:pos="0"/>
        </w:tabs>
        <w:spacing w:after="120"/>
        <w:rPr>
          <w:rFonts w:ascii="Times New Roman" w:hAnsi="Times New Roman" w:cs="Times New Roman"/>
          <w:sz w:val="24"/>
          <w:szCs w:val="24"/>
        </w:rPr>
      </w:pPr>
      <w:r w:rsidRPr="000559C7">
        <w:rPr>
          <w:rFonts w:ascii="Times New Roman" w:hAnsi="Times New Roman" w:cs="Times New Roman"/>
          <w:sz w:val="24"/>
          <w:szCs w:val="24"/>
        </w:rPr>
        <w:t>Homeland Security</w:t>
      </w:r>
      <w:r w:rsidR="009A6654">
        <w:rPr>
          <w:rFonts w:ascii="Times New Roman" w:hAnsi="Times New Roman" w:cs="Times New Roman"/>
          <w:sz w:val="24"/>
          <w:szCs w:val="24"/>
        </w:rPr>
        <w:t xml:space="preserve"> Knowledge Domains</w:t>
      </w:r>
      <w:r w:rsidRPr="000559C7">
        <w:rPr>
          <w:rFonts w:ascii="Times New Roman" w:hAnsi="Times New Roman" w:cs="Times New Roman"/>
          <w:color w:val="002060"/>
          <w:sz w:val="24"/>
          <w:szCs w:val="24"/>
        </w:rPr>
        <w:t xml:space="preserve"> </w:t>
      </w:r>
      <w:r w:rsidRPr="000559C7">
        <w:rPr>
          <w:rFonts w:ascii="Times New Roman" w:hAnsi="Times New Roman" w:cs="Times New Roman"/>
          <w:sz w:val="24"/>
          <w:szCs w:val="24"/>
        </w:rPr>
        <w:t xml:space="preserve">were developed through research using a national panel of subject matter experts to represent the major areas of study that should comprise an undergraduate degree curriculum, and subsequently entry level positions, in Homeland Security. </w:t>
      </w:r>
    </w:p>
    <w:p w14:paraId="593F177B" w14:textId="0916E052" w:rsidR="001578C2" w:rsidRPr="001578C2" w:rsidRDefault="0050200A" w:rsidP="0050200A">
      <w:pPr>
        <w:tabs>
          <w:tab w:val="clear" w:pos="720"/>
          <w:tab w:val="left" w:pos="0"/>
        </w:tabs>
        <w:spacing w:after="120"/>
        <w:rPr>
          <w:rFonts w:ascii="Times New Roman" w:hAnsi="Times New Roman" w:cs="Times New Roman"/>
          <w:sz w:val="8"/>
          <w:szCs w:val="4"/>
        </w:rPr>
      </w:pPr>
      <w:r w:rsidRPr="000559C7">
        <w:rPr>
          <w:rFonts w:ascii="Times New Roman" w:hAnsi="Times New Roman" w:cs="Times New Roman"/>
          <w:sz w:val="24"/>
          <w:szCs w:val="24"/>
        </w:rPr>
        <w:t xml:space="preserve"> </w:t>
      </w:r>
      <w:r w:rsidRPr="00D70449">
        <w:rPr>
          <w:rFonts w:ascii="Times New Roman" w:hAnsi="Times New Roman" w:cs="Times New Roman"/>
          <w:b/>
          <w:bCs/>
          <w:i/>
          <w:iCs/>
          <w:sz w:val="24"/>
          <w:szCs w:val="24"/>
        </w:rPr>
        <w:t>Each knowledge domain has specific</w:t>
      </w:r>
      <w:r w:rsidR="009A6654" w:rsidRPr="00D70449">
        <w:rPr>
          <w:rFonts w:ascii="Times New Roman" w:hAnsi="Times New Roman" w:cs="Times New Roman"/>
          <w:b/>
          <w:bCs/>
          <w:i/>
          <w:iCs/>
          <w:sz w:val="24"/>
          <w:szCs w:val="24"/>
        </w:rPr>
        <w:t xml:space="preserve"> Student Learning Outcomes</w:t>
      </w:r>
      <w:r w:rsidRPr="00D70449">
        <w:rPr>
          <w:rFonts w:ascii="Times New Roman" w:hAnsi="Times New Roman" w:cs="Times New Roman"/>
          <w:b/>
          <w:bCs/>
          <w:i/>
          <w:iCs/>
          <w:color w:val="002060"/>
          <w:sz w:val="24"/>
          <w:szCs w:val="24"/>
        </w:rPr>
        <w:t xml:space="preserve"> </w:t>
      </w:r>
      <w:r w:rsidRPr="00D70449">
        <w:rPr>
          <w:rFonts w:ascii="Times New Roman" w:hAnsi="Times New Roman" w:cs="Times New Roman"/>
          <w:b/>
          <w:bCs/>
          <w:i/>
          <w:iCs/>
          <w:sz w:val="24"/>
          <w:szCs w:val="24"/>
        </w:rPr>
        <w:t>(SLOs) associated with it that</w:t>
      </w:r>
      <w:r w:rsidR="001578C2" w:rsidRPr="00D70449">
        <w:rPr>
          <w:rFonts w:ascii="Times New Roman" w:hAnsi="Times New Roman" w:cs="Times New Roman"/>
          <w:b/>
          <w:bCs/>
          <w:i/>
          <w:iCs/>
          <w:sz w:val="24"/>
          <w:szCs w:val="24"/>
        </w:rPr>
        <w:t xml:space="preserve"> are examples of</w:t>
      </w:r>
      <w:r w:rsidRPr="00D70449">
        <w:rPr>
          <w:rFonts w:ascii="Times New Roman" w:hAnsi="Times New Roman" w:cs="Times New Roman"/>
          <w:b/>
          <w:bCs/>
          <w:i/>
          <w:iCs/>
          <w:sz w:val="24"/>
          <w:szCs w:val="24"/>
        </w:rPr>
        <w:t xml:space="preserve"> specific knowledge, skills, or abilities that graduates should obtain upon successful completion of a core course.</w:t>
      </w:r>
      <w:r w:rsidRPr="000559C7">
        <w:rPr>
          <w:rFonts w:ascii="Times New Roman" w:hAnsi="Times New Roman" w:cs="Times New Roman"/>
          <w:sz w:val="24"/>
          <w:szCs w:val="24"/>
        </w:rPr>
        <w:t xml:space="preserve"> </w:t>
      </w:r>
      <w:r w:rsidR="00D70449" w:rsidRPr="00D70449">
        <w:rPr>
          <w:rFonts w:ascii="Times New Roman" w:hAnsi="Times New Roman" w:cs="Times New Roman"/>
          <w:b/>
          <w:i/>
          <w:sz w:val="24"/>
          <w:szCs w:val="24"/>
        </w:rPr>
        <w:t>The Self-Study should show, and the intent of the assessment is to confirm</w:t>
      </w:r>
      <w:r w:rsidR="00D70449">
        <w:rPr>
          <w:rFonts w:ascii="Times New Roman" w:hAnsi="Times New Roman" w:cs="Times New Roman"/>
          <w:b/>
          <w:i/>
          <w:sz w:val="24"/>
          <w:szCs w:val="24"/>
        </w:rPr>
        <w:t>,</w:t>
      </w:r>
      <w:r w:rsidR="00D70449" w:rsidRPr="00D70449">
        <w:rPr>
          <w:rFonts w:ascii="Times New Roman" w:hAnsi="Times New Roman" w:cs="Times New Roman"/>
          <w:b/>
          <w:i/>
          <w:sz w:val="24"/>
          <w:szCs w:val="24"/>
        </w:rPr>
        <w:t xml:space="preserve"> that sufficient content within each doma</w:t>
      </w:r>
      <w:r w:rsidR="00D70449">
        <w:rPr>
          <w:rFonts w:ascii="Times New Roman" w:hAnsi="Times New Roman" w:cs="Times New Roman"/>
          <w:b/>
          <w:i/>
          <w:sz w:val="24"/>
          <w:szCs w:val="24"/>
        </w:rPr>
        <w:t>in is present in the curriculum:</w:t>
      </w:r>
    </w:p>
    <w:p w14:paraId="2F532BD1" w14:textId="10F8B002" w:rsidR="0050200A" w:rsidRPr="00C92D09" w:rsidRDefault="0050200A" w:rsidP="0050200A">
      <w:pPr>
        <w:tabs>
          <w:tab w:val="clear" w:pos="720"/>
          <w:tab w:val="left" w:pos="0"/>
          <w:tab w:val="left" w:pos="540"/>
        </w:tabs>
        <w:spacing w:after="120"/>
        <w:rPr>
          <w:rFonts w:ascii="Times New Roman" w:hAnsi="Times New Roman" w:cs="Times New Roman"/>
          <w:sz w:val="24"/>
          <w:szCs w:val="24"/>
        </w:rPr>
      </w:pPr>
      <w:r w:rsidRPr="00C92D09">
        <w:rPr>
          <w:rFonts w:ascii="Times New Roman" w:hAnsi="Times New Roman" w:cs="Times New Roman"/>
          <w:sz w:val="24"/>
          <w:szCs w:val="24"/>
        </w:rPr>
        <w:t>4.1</w:t>
      </w:r>
      <w:r w:rsidR="00C92D09" w:rsidRPr="00C92D09">
        <w:rPr>
          <w:rFonts w:ascii="Times New Roman" w:hAnsi="Times New Roman" w:cs="Times New Roman"/>
          <w:sz w:val="24"/>
          <w:szCs w:val="24"/>
        </w:rPr>
        <w:t>*</w:t>
      </w:r>
      <w:r w:rsidRPr="00C92D09">
        <w:rPr>
          <w:rFonts w:ascii="Times New Roman" w:hAnsi="Times New Roman" w:cs="Times New Roman"/>
          <w:sz w:val="24"/>
          <w:szCs w:val="24"/>
        </w:rPr>
        <w:tab/>
      </w:r>
      <w:r w:rsidRPr="009A6654">
        <w:rPr>
          <w:rFonts w:ascii="Times New Roman" w:hAnsi="Times New Roman" w:cs="Times New Roman"/>
          <w:b/>
          <w:sz w:val="24"/>
        </w:rPr>
        <w:t>Domain I</w:t>
      </w:r>
      <w:r w:rsidR="00C92D09" w:rsidRPr="009A6654">
        <w:rPr>
          <w:rFonts w:ascii="Times New Roman" w:hAnsi="Times New Roman" w:cs="Times New Roman"/>
          <w:b/>
          <w:sz w:val="24"/>
        </w:rPr>
        <w:t>:</w:t>
      </w:r>
      <w:r w:rsidRPr="009A6654">
        <w:rPr>
          <w:rFonts w:ascii="Times New Roman" w:hAnsi="Times New Roman" w:cs="Times New Roman"/>
          <w:b/>
          <w:sz w:val="24"/>
        </w:rPr>
        <w:t xml:space="preserve">  Intelligence</w:t>
      </w:r>
      <w:r w:rsidRPr="00C92D09">
        <w:rPr>
          <w:rFonts w:ascii="Times New Roman" w:hAnsi="Times New Roman" w:cs="Times New Roman"/>
          <w:sz w:val="24"/>
          <w:szCs w:val="24"/>
        </w:rPr>
        <w:t xml:space="preserve"> </w:t>
      </w:r>
      <w:r w:rsidR="009A6654" w:rsidRPr="00C92D09">
        <w:rPr>
          <w:rFonts w:ascii="Times New Roman" w:hAnsi="Times New Roman" w:cs="Times New Roman"/>
          <w:sz w:val="24"/>
          <w:szCs w:val="24"/>
        </w:rPr>
        <w:t>–</w:t>
      </w:r>
      <w:r w:rsidRPr="00C92D09">
        <w:rPr>
          <w:rFonts w:ascii="Times New Roman" w:hAnsi="Times New Roman" w:cs="Times New Roman"/>
          <w:bCs/>
          <w:i/>
          <w:iCs/>
          <w:sz w:val="24"/>
          <w:szCs w:val="24"/>
        </w:rPr>
        <w:t xml:space="preserve"> A secret nation state activity to understand, influence, and defend against adversaries, and support policy and decision making.</w:t>
      </w:r>
    </w:p>
    <w:p w14:paraId="24C4AE25" w14:textId="0B0C35E6" w:rsidR="0050200A" w:rsidRPr="00C92D09" w:rsidRDefault="0050200A" w:rsidP="0050200A">
      <w:pPr>
        <w:spacing w:after="60"/>
        <w:ind w:left="1166" w:hanging="806"/>
        <w:rPr>
          <w:rFonts w:ascii="Times New Roman" w:hAnsi="Times New Roman" w:cs="Times New Roman"/>
          <w:sz w:val="24"/>
          <w:szCs w:val="24"/>
        </w:rPr>
      </w:pPr>
      <w:r w:rsidRPr="00C92D09">
        <w:rPr>
          <w:rFonts w:ascii="Times New Roman" w:hAnsi="Times New Roman" w:cs="Times New Roman"/>
          <w:sz w:val="24"/>
          <w:szCs w:val="24"/>
        </w:rPr>
        <w:t>SLO1)</w:t>
      </w:r>
      <w:r w:rsidRPr="00C92D09">
        <w:rPr>
          <w:rFonts w:ascii="Times New Roman" w:hAnsi="Times New Roman" w:cs="Times New Roman"/>
          <w:sz w:val="24"/>
          <w:szCs w:val="24"/>
        </w:rPr>
        <w:tab/>
        <w:t xml:space="preserve">Demonstrate knowledge of national security intelligence concepts including collection, analysis, counterintelligence, and covert action.    </w:t>
      </w:r>
    </w:p>
    <w:p w14:paraId="28598447" w14:textId="34DC3101" w:rsidR="0050200A" w:rsidRPr="00C92D09" w:rsidRDefault="0050200A" w:rsidP="0050200A">
      <w:pPr>
        <w:ind w:left="1170" w:hanging="810"/>
        <w:rPr>
          <w:rFonts w:ascii="Times New Roman" w:hAnsi="Times New Roman" w:cs="Times New Roman"/>
          <w:sz w:val="24"/>
          <w:szCs w:val="24"/>
        </w:rPr>
      </w:pPr>
      <w:r w:rsidRPr="00C92D09">
        <w:rPr>
          <w:rFonts w:ascii="Times New Roman" w:hAnsi="Times New Roman" w:cs="Times New Roman"/>
          <w:sz w:val="24"/>
          <w:szCs w:val="24"/>
        </w:rPr>
        <w:t>SLO2)</w:t>
      </w:r>
      <w:r w:rsidRPr="00C92D09">
        <w:rPr>
          <w:rFonts w:ascii="Times New Roman" w:hAnsi="Times New Roman" w:cs="Times New Roman"/>
          <w:sz w:val="24"/>
          <w:szCs w:val="24"/>
        </w:rPr>
        <w:tab/>
        <w:t xml:space="preserve">Demonstrate knowledge of the organization and mission of the Intelligence Community and state and local intelligence agencies.   </w:t>
      </w:r>
    </w:p>
    <w:p w14:paraId="0D347289" w14:textId="7E50BF1D" w:rsidR="0050200A" w:rsidRPr="00C92D09" w:rsidRDefault="0050200A" w:rsidP="0050200A">
      <w:pPr>
        <w:rPr>
          <w:rFonts w:ascii="Times New Roman" w:hAnsi="Times New Roman" w:cs="Times New Roman"/>
          <w:sz w:val="8"/>
          <w:szCs w:val="24"/>
        </w:rPr>
      </w:pPr>
    </w:p>
    <w:p w14:paraId="301AA3F9" w14:textId="4715DEF8" w:rsidR="0050200A" w:rsidRPr="00C92D09" w:rsidRDefault="0050200A" w:rsidP="0050200A">
      <w:pPr>
        <w:tabs>
          <w:tab w:val="clear" w:pos="720"/>
          <w:tab w:val="left" w:pos="0"/>
          <w:tab w:val="left" w:pos="540"/>
        </w:tabs>
        <w:spacing w:after="120"/>
        <w:rPr>
          <w:rFonts w:ascii="Times New Roman" w:hAnsi="Times New Roman" w:cs="Times New Roman"/>
          <w:sz w:val="24"/>
          <w:szCs w:val="24"/>
        </w:rPr>
      </w:pPr>
      <w:bookmarkStart w:id="31" w:name="_Hlk76735030"/>
      <w:r w:rsidRPr="00C92D09">
        <w:rPr>
          <w:rFonts w:ascii="Times New Roman" w:hAnsi="Times New Roman" w:cs="Times New Roman"/>
          <w:sz w:val="24"/>
          <w:szCs w:val="24"/>
        </w:rPr>
        <w:lastRenderedPageBreak/>
        <w:t>4.2</w:t>
      </w:r>
      <w:r w:rsidR="00C92D09" w:rsidRPr="00C92D09">
        <w:rPr>
          <w:rFonts w:ascii="Times New Roman" w:hAnsi="Times New Roman" w:cs="Times New Roman"/>
          <w:sz w:val="24"/>
          <w:szCs w:val="24"/>
        </w:rPr>
        <w:t>*</w:t>
      </w:r>
      <w:r w:rsidRPr="00C92D09">
        <w:rPr>
          <w:rFonts w:ascii="Times New Roman" w:hAnsi="Times New Roman" w:cs="Times New Roman"/>
          <w:sz w:val="24"/>
          <w:szCs w:val="24"/>
        </w:rPr>
        <w:tab/>
      </w:r>
      <w:r w:rsidRPr="009A6654">
        <w:rPr>
          <w:rFonts w:ascii="Times New Roman" w:hAnsi="Times New Roman" w:cs="Times New Roman"/>
          <w:b/>
          <w:sz w:val="24"/>
        </w:rPr>
        <w:t>Domain II</w:t>
      </w:r>
      <w:r w:rsidR="00C92D09" w:rsidRPr="009A6654">
        <w:rPr>
          <w:rFonts w:ascii="Times New Roman" w:hAnsi="Times New Roman" w:cs="Times New Roman"/>
          <w:b/>
          <w:sz w:val="24"/>
        </w:rPr>
        <w:t>:</w:t>
      </w:r>
      <w:r w:rsidRPr="009A6654">
        <w:rPr>
          <w:rFonts w:ascii="Times New Roman" w:hAnsi="Times New Roman" w:cs="Times New Roman"/>
          <w:b/>
          <w:sz w:val="24"/>
        </w:rPr>
        <w:t xml:space="preserve">  Law &amp; Policy</w:t>
      </w:r>
      <w:r w:rsidRPr="00C92D09">
        <w:rPr>
          <w:rFonts w:ascii="Times New Roman" w:hAnsi="Times New Roman" w:cs="Times New Roman"/>
          <w:sz w:val="24"/>
          <w:szCs w:val="24"/>
        </w:rPr>
        <w:t xml:space="preserve"> </w:t>
      </w:r>
      <w:r w:rsidRPr="00C92D09">
        <w:rPr>
          <w:rFonts w:ascii="Times New Roman" w:hAnsi="Times New Roman" w:cs="Times New Roman"/>
          <w:bCs/>
          <w:sz w:val="24"/>
          <w:szCs w:val="24"/>
        </w:rPr>
        <w:t>–</w:t>
      </w:r>
      <w:r w:rsidRPr="00C92D09">
        <w:rPr>
          <w:rFonts w:ascii="Times New Roman" w:hAnsi="Times New Roman" w:cs="Times New Roman"/>
          <w:sz w:val="24"/>
          <w:szCs w:val="24"/>
        </w:rPr>
        <w:t xml:space="preserve"> </w:t>
      </w:r>
      <w:r w:rsidRPr="00C92D09">
        <w:rPr>
          <w:rStyle w:val="Strong"/>
          <w:rFonts w:ascii="Times New Roman" w:hAnsi="Times New Roman" w:cs="Times New Roman"/>
          <w:b w:val="0"/>
          <w:i/>
          <w:color w:val="000000"/>
          <w:sz w:val="24"/>
          <w:szCs w:val="24"/>
        </w:rPr>
        <w:t xml:space="preserve">Legal and policy formulations that provide the basic direction of homeland security means and objectives and establish a context for homeland security within the broader purview of national security.  </w:t>
      </w:r>
    </w:p>
    <w:bookmarkEnd w:id="31"/>
    <w:p w14:paraId="091155C3" w14:textId="1AF97562" w:rsidR="0050200A" w:rsidRPr="00C92D09" w:rsidRDefault="0050200A" w:rsidP="0050200A">
      <w:pPr>
        <w:spacing w:after="60"/>
        <w:ind w:left="1166" w:hanging="806"/>
        <w:rPr>
          <w:rFonts w:ascii="Times New Roman" w:hAnsi="Times New Roman" w:cs="Times New Roman"/>
          <w:sz w:val="24"/>
          <w:szCs w:val="24"/>
        </w:rPr>
      </w:pPr>
      <w:r w:rsidRPr="00C92D09">
        <w:rPr>
          <w:rFonts w:ascii="Times New Roman" w:hAnsi="Times New Roman" w:cs="Times New Roman"/>
          <w:sz w:val="24"/>
          <w:szCs w:val="24"/>
        </w:rPr>
        <w:t>SLO3)</w:t>
      </w:r>
      <w:r w:rsidRPr="00C92D09">
        <w:rPr>
          <w:rFonts w:ascii="Times New Roman" w:hAnsi="Times New Roman" w:cs="Times New Roman"/>
          <w:sz w:val="24"/>
          <w:szCs w:val="24"/>
        </w:rPr>
        <w:tab/>
        <w:t xml:space="preserve">Examine case and Constitutional law principles and their relationship to Homeland Security law and policy. </w:t>
      </w:r>
    </w:p>
    <w:p w14:paraId="7913C632" w14:textId="60281DAB" w:rsidR="0050200A" w:rsidRPr="00C92D09" w:rsidRDefault="0050200A" w:rsidP="0050200A">
      <w:pPr>
        <w:spacing w:after="60"/>
        <w:ind w:left="1166" w:hanging="806"/>
        <w:rPr>
          <w:rFonts w:ascii="Times New Roman" w:hAnsi="Times New Roman" w:cs="Times New Roman"/>
          <w:sz w:val="24"/>
          <w:szCs w:val="24"/>
        </w:rPr>
      </w:pPr>
      <w:r w:rsidRPr="00C92D09">
        <w:rPr>
          <w:rFonts w:ascii="Times New Roman" w:hAnsi="Times New Roman" w:cs="Times New Roman"/>
          <w:sz w:val="24"/>
          <w:szCs w:val="24"/>
        </w:rPr>
        <w:t>SLO4)</w:t>
      </w:r>
      <w:r w:rsidRPr="00C92D09">
        <w:rPr>
          <w:rFonts w:ascii="Times New Roman" w:hAnsi="Times New Roman" w:cs="Times New Roman"/>
          <w:sz w:val="24"/>
          <w:szCs w:val="24"/>
        </w:rPr>
        <w:tab/>
        <w:t xml:space="preserve">Identify and evaluate US legislative authority regarding homeland security efforts, with emphasis on the implementation of the USA PATRIOT Act and related legislation, including the Foreign Intelligence Surveillance Act (FISA). </w:t>
      </w:r>
    </w:p>
    <w:p w14:paraId="06A75A63" w14:textId="276275F5" w:rsidR="0050200A" w:rsidRPr="00C92D09" w:rsidRDefault="0050200A" w:rsidP="0050200A">
      <w:pPr>
        <w:spacing w:after="120"/>
        <w:ind w:left="1170" w:hanging="810"/>
        <w:rPr>
          <w:rFonts w:ascii="Times New Roman" w:hAnsi="Times New Roman" w:cs="Times New Roman"/>
          <w:sz w:val="24"/>
          <w:szCs w:val="24"/>
        </w:rPr>
      </w:pPr>
      <w:r w:rsidRPr="00C92D09">
        <w:rPr>
          <w:rFonts w:ascii="Times New Roman" w:hAnsi="Times New Roman" w:cs="Times New Roman"/>
          <w:sz w:val="24"/>
          <w:szCs w:val="24"/>
        </w:rPr>
        <w:t>SLO5)</w:t>
      </w:r>
      <w:r w:rsidRPr="00C92D09">
        <w:rPr>
          <w:rFonts w:ascii="Times New Roman" w:hAnsi="Times New Roman" w:cs="Times New Roman"/>
          <w:sz w:val="24"/>
          <w:szCs w:val="24"/>
        </w:rPr>
        <w:tab/>
        <w:t xml:space="preserve">Compare principles of international law (i.e., laws of war, Geneva Conventions, etc.) and their relationship to homeland security efforts within and outside of the U.S. </w:t>
      </w:r>
    </w:p>
    <w:p w14:paraId="5D4342EF" w14:textId="075406E8" w:rsidR="0050200A" w:rsidRPr="00C92D09" w:rsidRDefault="0050200A" w:rsidP="0050200A">
      <w:pPr>
        <w:rPr>
          <w:rFonts w:ascii="Times New Roman" w:hAnsi="Times New Roman" w:cs="Times New Roman"/>
          <w:sz w:val="8"/>
          <w:szCs w:val="24"/>
        </w:rPr>
      </w:pPr>
      <w:bookmarkStart w:id="32" w:name="_Hlk76735042"/>
    </w:p>
    <w:p w14:paraId="786BA2C9" w14:textId="62475FA9" w:rsidR="0050200A" w:rsidRPr="00C92D09" w:rsidRDefault="0050200A" w:rsidP="0050200A">
      <w:pPr>
        <w:tabs>
          <w:tab w:val="clear" w:pos="720"/>
          <w:tab w:val="left" w:pos="0"/>
          <w:tab w:val="left" w:pos="540"/>
        </w:tabs>
        <w:spacing w:after="120"/>
        <w:rPr>
          <w:rFonts w:ascii="Times New Roman" w:hAnsi="Times New Roman" w:cs="Times New Roman"/>
          <w:sz w:val="24"/>
          <w:szCs w:val="24"/>
        </w:rPr>
      </w:pPr>
      <w:r w:rsidRPr="00C92D09">
        <w:rPr>
          <w:rFonts w:ascii="Times New Roman" w:hAnsi="Times New Roman" w:cs="Times New Roman"/>
          <w:sz w:val="24"/>
          <w:szCs w:val="24"/>
        </w:rPr>
        <w:t>4.3</w:t>
      </w:r>
      <w:r w:rsidR="00C92D09" w:rsidRPr="00C92D09">
        <w:rPr>
          <w:rFonts w:ascii="Times New Roman" w:hAnsi="Times New Roman" w:cs="Times New Roman"/>
          <w:sz w:val="24"/>
          <w:szCs w:val="24"/>
        </w:rPr>
        <w:t>*</w:t>
      </w:r>
      <w:r w:rsidRPr="00C92D09">
        <w:rPr>
          <w:rFonts w:ascii="Times New Roman" w:hAnsi="Times New Roman" w:cs="Times New Roman"/>
          <w:sz w:val="24"/>
          <w:szCs w:val="24"/>
        </w:rPr>
        <w:tab/>
      </w:r>
      <w:r w:rsidRPr="009A6654">
        <w:rPr>
          <w:rFonts w:ascii="Times New Roman" w:hAnsi="Times New Roman" w:cs="Times New Roman"/>
          <w:b/>
          <w:sz w:val="24"/>
        </w:rPr>
        <w:t>Domain III</w:t>
      </w:r>
      <w:r w:rsidR="00C92D09" w:rsidRPr="009A6654">
        <w:rPr>
          <w:rFonts w:ascii="Times New Roman" w:hAnsi="Times New Roman" w:cs="Times New Roman"/>
          <w:b/>
          <w:sz w:val="24"/>
        </w:rPr>
        <w:t>:</w:t>
      </w:r>
      <w:r w:rsidRPr="009A6654">
        <w:rPr>
          <w:rFonts w:ascii="Times New Roman" w:hAnsi="Times New Roman" w:cs="Times New Roman"/>
          <w:b/>
          <w:sz w:val="24"/>
        </w:rPr>
        <w:t xml:space="preserve">  Emergency Management</w:t>
      </w:r>
      <w:r w:rsidRPr="00C92D09">
        <w:rPr>
          <w:rFonts w:ascii="Times New Roman" w:hAnsi="Times New Roman" w:cs="Times New Roman"/>
          <w:sz w:val="24"/>
          <w:szCs w:val="24"/>
        </w:rPr>
        <w:t xml:space="preserve"> </w:t>
      </w:r>
      <w:r w:rsidR="009A6654" w:rsidRPr="00C92D09">
        <w:rPr>
          <w:rFonts w:ascii="Times New Roman" w:hAnsi="Times New Roman" w:cs="Times New Roman"/>
          <w:sz w:val="24"/>
          <w:szCs w:val="24"/>
        </w:rPr>
        <w:t>–</w:t>
      </w:r>
      <w:r w:rsidRPr="00C92D09">
        <w:rPr>
          <w:rFonts w:ascii="Times New Roman" w:hAnsi="Times New Roman" w:cs="Times New Roman"/>
          <w:sz w:val="24"/>
          <w:szCs w:val="24"/>
        </w:rPr>
        <w:t xml:space="preserve"> </w:t>
      </w:r>
      <w:r w:rsidRPr="00C92D09">
        <w:rPr>
          <w:rStyle w:val="Emphasis"/>
          <w:rFonts w:ascii="Times New Roman" w:hAnsi="Times New Roman" w:cs="Times New Roman"/>
          <w:sz w:val="24"/>
          <w:szCs w:val="24"/>
        </w:rPr>
        <w:t xml:space="preserve">Emergency management includes the process of risk analysis, planning for, and the execution of all emergency management functions necessary to protect or mitigate, prepare for, respond to, and recover from emergencies and disasters whether natural, technological, or human caused.  Emergency management is a primary responsibility at all levels of government and is a comprehensive and continuing improvement-oriented process designed to save lives, avoid injury and illness, and minimize damage to the environment and losses to property. </w:t>
      </w:r>
    </w:p>
    <w:bookmarkEnd w:id="32"/>
    <w:p w14:paraId="545102A9" w14:textId="48FDB605" w:rsidR="0050200A" w:rsidRPr="00C92D09" w:rsidRDefault="0050200A" w:rsidP="0050200A">
      <w:pPr>
        <w:spacing w:after="60"/>
        <w:ind w:left="1166" w:hanging="806"/>
        <w:rPr>
          <w:rFonts w:ascii="Times New Roman" w:hAnsi="Times New Roman" w:cs="Times New Roman"/>
          <w:sz w:val="24"/>
          <w:szCs w:val="24"/>
        </w:rPr>
      </w:pPr>
      <w:r w:rsidRPr="00C92D09">
        <w:rPr>
          <w:rFonts w:ascii="Times New Roman" w:hAnsi="Times New Roman" w:cs="Times New Roman"/>
          <w:sz w:val="24"/>
          <w:szCs w:val="24"/>
        </w:rPr>
        <w:t>SLO6)</w:t>
      </w:r>
      <w:r w:rsidRPr="00C92D09">
        <w:rPr>
          <w:rFonts w:ascii="Times New Roman" w:hAnsi="Times New Roman" w:cs="Times New Roman"/>
          <w:sz w:val="24"/>
          <w:szCs w:val="24"/>
        </w:rPr>
        <w:tab/>
        <w:t xml:space="preserve">Demonstrate knowledge of basic elements of the phases of emergency management.  </w:t>
      </w:r>
    </w:p>
    <w:p w14:paraId="42E00129" w14:textId="5AB22CF9" w:rsidR="0050200A" w:rsidRPr="00C92D09" w:rsidRDefault="0050200A" w:rsidP="0050200A">
      <w:pPr>
        <w:spacing w:after="60"/>
        <w:ind w:left="1166" w:hanging="806"/>
        <w:rPr>
          <w:rFonts w:ascii="Times New Roman" w:hAnsi="Times New Roman" w:cs="Times New Roman"/>
          <w:sz w:val="24"/>
          <w:szCs w:val="24"/>
        </w:rPr>
      </w:pPr>
      <w:r w:rsidRPr="00C92D09">
        <w:rPr>
          <w:rFonts w:ascii="Times New Roman" w:hAnsi="Times New Roman" w:cs="Times New Roman"/>
          <w:sz w:val="24"/>
          <w:szCs w:val="24"/>
        </w:rPr>
        <w:t>SLO7)</w:t>
      </w:r>
      <w:r w:rsidRPr="00C92D09">
        <w:rPr>
          <w:rFonts w:ascii="Times New Roman" w:hAnsi="Times New Roman" w:cs="Times New Roman"/>
          <w:sz w:val="24"/>
          <w:szCs w:val="24"/>
        </w:rPr>
        <w:tab/>
        <w:t xml:space="preserve">Demonstrate knowledge of Continuity of Operations planning. </w:t>
      </w:r>
    </w:p>
    <w:p w14:paraId="26994DB9" w14:textId="02E563AC" w:rsidR="0050200A" w:rsidRPr="00C92D09" w:rsidRDefault="0050200A" w:rsidP="0050200A">
      <w:pPr>
        <w:spacing w:after="120"/>
        <w:ind w:left="1170" w:hanging="810"/>
        <w:rPr>
          <w:rFonts w:ascii="Times New Roman" w:hAnsi="Times New Roman" w:cs="Times New Roman"/>
          <w:sz w:val="24"/>
          <w:szCs w:val="24"/>
        </w:rPr>
      </w:pPr>
      <w:r w:rsidRPr="00C92D09">
        <w:rPr>
          <w:rFonts w:ascii="Times New Roman" w:hAnsi="Times New Roman" w:cs="Times New Roman"/>
          <w:sz w:val="24"/>
          <w:szCs w:val="24"/>
        </w:rPr>
        <w:t>SLO8)</w:t>
      </w:r>
      <w:r w:rsidRPr="00C92D09">
        <w:rPr>
          <w:rFonts w:ascii="Times New Roman" w:hAnsi="Times New Roman" w:cs="Times New Roman"/>
          <w:sz w:val="24"/>
          <w:szCs w:val="24"/>
        </w:rPr>
        <w:tab/>
        <w:t>Demonstrate knowledge of exercise design, types, and continuous improvement planning.</w:t>
      </w:r>
    </w:p>
    <w:p w14:paraId="62478527" w14:textId="352D7CE0" w:rsidR="0050200A" w:rsidRPr="00C92D09" w:rsidRDefault="0050200A" w:rsidP="0050200A">
      <w:pPr>
        <w:rPr>
          <w:rFonts w:ascii="Times New Roman" w:hAnsi="Times New Roman" w:cs="Times New Roman"/>
          <w:sz w:val="8"/>
          <w:szCs w:val="24"/>
        </w:rPr>
      </w:pPr>
    </w:p>
    <w:p w14:paraId="6CCC05ED" w14:textId="6BC0F029" w:rsidR="0050200A" w:rsidRPr="00C92D09" w:rsidRDefault="0050200A" w:rsidP="0050200A">
      <w:pPr>
        <w:tabs>
          <w:tab w:val="clear" w:pos="720"/>
          <w:tab w:val="left" w:pos="0"/>
          <w:tab w:val="left" w:pos="540"/>
        </w:tabs>
        <w:spacing w:after="120"/>
        <w:rPr>
          <w:rFonts w:ascii="Times New Roman" w:hAnsi="Times New Roman" w:cs="Times New Roman"/>
          <w:i/>
          <w:iCs/>
          <w:sz w:val="24"/>
          <w:szCs w:val="24"/>
        </w:rPr>
      </w:pPr>
      <w:r w:rsidRPr="00C92D09">
        <w:rPr>
          <w:rFonts w:ascii="Times New Roman" w:hAnsi="Times New Roman" w:cs="Times New Roman"/>
          <w:sz w:val="24"/>
          <w:szCs w:val="24"/>
        </w:rPr>
        <w:t>4.4</w:t>
      </w:r>
      <w:r w:rsidR="00C92D09" w:rsidRPr="00C92D09">
        <w:rPr>
          <w:rFonts w:ascii="Times New Roman" w:hAnsi="Times New Roman" w:cs="Times New Roman"/>
          <w:sz w:val="24"/>
          <w:szCs w:val="24"/>
        </w:rPr>
        <w:t>*</w:t>
      </w:r>
      <w:r w:rsidRPr="00C92D09">
        <w:rPr>
          <w:rFonts w:ascii="Times New Roman" w:hAnsi="Times New Roman" w:cs="Times New Roman"/>
          <w:sz w:val="24"/>
          <w:szCs w:val="24"/>
        </w:rPr>
        <w:tab/>
      </w:r>
      <w:r w:rsidRPr="009A6654">
        <w:rPr>
          <w:rFonts w:ascii="Times New Roman" w:hAnsi="Times New Roman" w:cs="Times New Roman"/>
          <w:b/>
          <w:sz w:val="24"/>
        </w:rPr>
        <w:t>Domain IV</w:t>
      </w:r>
      <w:r w:rsidR="00C92D09" w:rsidRPr="009A6654">
        <w:rPr>
          <w:rFonts w:ascii="Times New Roman" w:hAnsi="Times New Roman" w:cs="Times New Roman"/>
          <w:b/>
          <w:sz w:val="24"/>
        </w:rPr>
        <w:t>:</w:t>
      </w:r>
      <w:r w:rsidRPr="009A6654">
        <w:rPr>
          <w:rFonts w:ascii="Times New Roman" w:hAnsi="Times New Roman" w:cs="Times New Roman"/>
          <w:b/>
          <w:sz w:val="24"/>
        </w:rPr>
        <w:t xml:space="preserve">  Critical Infrastructure Security &amp; Resilience</w:t>
      </w:r>
      <w:r w:rsidRPr="00C92D09">
        <w:rPr>
          <w:rFonts w:ascii="Times New Roman" w:hAnsi="Times New Roman" w:cs="Times New Roman"/>
          <w:sz w:val="24"/>
          <w:szCs w:val="24"/>
        </w:rPr>
        <w:t xml:space="preserve"> – </w:t>
      </w:r>
      <w:r w:rsidRPr="00C92D09">
        <w:rPr>
          <w:rFonts w:ascii="Times New Roman" w:hAnsi="Times New Roman" w:cs="Times New Roman"/>
          <w:i/>
          <w:iCs/>
          <w:sz w:val="24"/>
          <w:szCs w:val="24"/>
        </w:rPr>
        <w:t>The process of reducing the risk to infrastructure critical to US homeland and national security from intrusions, attacks, or the effects of natural or man-made disasters, through the application of physical means, policy or defensive cyber measures. Resilience is the ability to prepare for and adapt to changing conditions. This means being able to withstand and recover rapidly from disruptions, deliberate attacks, accidents, or naturally occurring threats or incidents. Resilient infrastructures are robust, agile, and adaptable.</w:t>
      </w:r>
    </w:p>
    <w:p w14:paraId="6A0C505A" w14:textId="1AE514BE" w:rsidR="0050200A" w:rsidRPr="00C92D09" w:rsidRDefault="0050200A" w:rsidP="0050200A">
      <w:pPr>
        <w:spacing w:after="60"/>
        <w:ind w:left="1166" w:hanging="806"/>
        <w:rPr>
          <w:rFonts w:ascii="Times New Roman" w:hAnsi="Times New Roman" w:cs="Times New Roman"/>
          <w:sz w:val="24"/>
          <w:szCs w:val="24"/>
        </w:rPr>
      </w:pPr>
      <w:r w:rsidRPr="00C92D09">
        <w:rPr>
          <w:rFonts w:ascii="Times New Roman" w:hAnsi="Times New Roman" w:cs="Times New Roman"/>
          <w:sz w:val="24"/>
          <w:szCs w:val="24"/>
        </w:rPr>
        <w:t>SLO9)</w:t>
      </w:r>
      <w:r w:rsidRPr="00C92D09">
        <w:rPr>
          <w:rFonts w:ascii="Times New Roman" w:hAnsi="Times New Roman" w:cs="Times New Roman"/>
          <w:sz w:val="24"/>
          <w:szCs w:val="24"/>
        </w:rPr>
        <w:tab/>
      </w:r>
      <w:r w:rsidRPr="00C92D09">
        <w:rPr>
          <w:rFonts w:ascii="Times New Roman" w:hAnsi="Times New Roman" w:cs="Times New Roman"/>
          <w:color w:val="000000"/>
          <w:sz w:val="24"/>
          <w:szCs w:val="24"/>
        </w:rPr>
        <w:t>Dem</w:t>
      </w:r>
      <w:r w:rsidRPr="00C92D09">
        <w:rPr>
          <w:rFonts w:ascii="Times New Roman" w:hAnsi="Times New Roman" w:cs="Times New Roman"/>
          <w:sz w:val="24"/>
          <w:szCs w:val="24"/>
        </w:rPr>
        <w:t xml:space="preserve">onstrate knowledge of the recognized sectors critical infrastructure including security and resilience principles among the private and public sectors.  </w:t>
      </w:r>
    </w:p>
    <w:p w14:paraId="75738541" w14:textId="449548F3" w:rsidR="0050200A" w:rsidRPr="00C92D09" w:rsidRDefault="0050200A" w:rsidP="0050200A">
      <w:pPr>
        <w:spacing w:after="120"/>
        <w:ind w:left="1260" w:hanging="900"/>
        <w:rPr>
          <w:rFonts w:ascii="Times New Roman" w:hAnsi="Times New Roman" w:cs="Times New Roman"/>
          <w:sz w:val="24"/>
          <w:szCs w:val="24"/>
        </w:rPr>
      </w:pPr>
      <w:r w:rsidRPr="00C92D09">
        <w:rPr>
          <w:rFonts w:ascii="Times New Roman" w:hAnsi="Times New Roman" w:cs="Times New Roman"/>
          <w:sz w:val="24"/>
          <w:szCs w:val="24"/>
        </w:rPr>
        <w:t>SLO10)</w:t>
      </w:r>
      <w:r w:rsidRPr="00C92D09">
        <w:rPr>
          <w:rFonts w:ascii="Times New Roman" w:hAnsi="Times New Roman" w:cs="Times New Roman"/>
          <w:sz w:val="24"/>
          <w:szCs w:val="24"/>
        </w:rPr>
        <w:tab/>
        <w:t>Demonstrate knowledge of security management strategies, priorities, and challenges.</w:t>
      </w:r>
    </w:p>
    <w:p w14:paraId="6BCBF26A" w14:textId="2E1C73C3" w:rsidR="0050200A" w:rsidRPr="00C92D09" w:rsidRDefault="0050200A" w:rsidP="0050200A">
      <w:pPr>
        <w:rPr>
          <w:rFonts w:ascii="Times New Roman" w:hAnsi="Times New Roman" w:cs="Times New Roman"/>
          <w:sz w:val="8"/>
          <w:szCs w:val="24"/>
        </w:rPr>
      </w:pPr>
    </w:p>
    <w:p w14:paraId="0A1FCA9E" w14:textId="444A1240" w:rsidR="0050200A" w:rsidRPr="00C92D09" w:rsidRDefault="0050200A" w:rsidP="0050200A">
      <w:pPr>
        <w:tabs>
          <w:tab w:val="clear" w:pos="720"/>
          <w:tab w:val="left" w:pos="0"/>
          <w:tab w:val="left" w:pos="540"/>
        </w:tabs>
        <w:spacing w:after="120"/>
        <w:rPr>
          <w:rFonts w:ascii="Times New Roman" w:hAnsi="Times New Roman" w:cs="Times New Roman"/>
          <w:sz w:val="24"/>
          <w:szCs w:val="24"/>
        </w:rPr>
      </w:pPr>
      <w:r w:rsidRPr="00C92D09">
        <w:rPr>
          <w:rFonts w:ascii="Times New Roman" w:hAnsi="Times New Roman" w:cs="Times New Roman"/>
          <w:sz w:val="24"/>
          <w:szCs w:val="24"/>
        </w:rPr>
        <w:t>4.5</w:t>
      </w:r>
      <w:r w:rsidR="00C92D09" w:rsidRPr="00C92D09">
        <w:rPr>
          <w:rFonts w:ascii="Times New Roman" w:hAnsi="Times New Roman" w:cs="Times New Roman"/>
          <w:sz w:val="24"/>
          <w:szCs w:val="24"/>
        </w:rPr>
        <w:t>*</w:t>
      </w:r>
      <w:r w:rsidRPr="00C92D09">
        <w:rPr>
          <w:rFonts w:ascii="Times New Roman" w:hAnsi="Times New Roman" w:cs="Times New Roman"/>
          <w:sz w:val="24"/>
          <w:szCs w:val="24"/>
        </w:rPr>
        <w:tab/>
      </w:r>
      <w:r w:rsidRPr="009A6654">
        <w:rPr>
          <w:rFonts w:ascii="Times New Roman" w:hAnsi="Times New Roman" w:cs="Times New Roman"/>
          <w:b/>
          <w:sz w:val="24"/>
        </w:rPr>
        <w:t>Domain V</w:t>
      </w:r>
      <w:r w:rsidR="00C92D09" w:rsidRPr="009A6654">
        <w:rPr>
          <w:rFonts w:ascii="Times New Roman" w:hAnsi="Times New Roman" w:cs="Times New Roman"/>
          <w:b/>
          <w:sz w:val="24"/>
        </w:rPr>
        <w:t>:</w:t>
      </w:r>
      <w:r w:rsidRPr="009A6654">
        <w:rPr>
          <w:rFonts w:ascii="Times New Roman" w:hAnsi="Times New Roman" w:cs="Times New Roman"/>
          <w:b/>
          <w:sz w:val="24"/>
        </w:rPr>
        <w:t xml:space="preserve">  Strategic Planning &amp; Decision Making</w:t>
      </w:r>
      <w:r w:rsidRPr="00C92D09">
        <w:rPr>
          <w:rFonts w:ascii="Times New Roman" w:hAnsi="Times New Roman" w:cs="Times New Roman"/>
          <w:sz w:val="24"/>
          <w:szCs w:val="24"/>
        </w:rPr>
        <w:t xml:space="preserve"> </w:t>
      </w:r>
      <w:r w:rsidRPr="00C92D09">
        <w:rPr>
          <w:rFonts w:ascii="Times New Roman" w:hAnsi="Times New Roman" w:cs="Times New Roman"/>
          <w:bCs/>
          <w:sz w:val="24"/>
          <w:szCs w:val="24"/>
        </w:rPr>
        <w:t>–</w:t>
      </w:r>
      <w:r w:rsidRPr="00C92D09">
        <w:rPr>
          <w:rStyle w:val="question-text"/>
          <w:rFonts w:ascii="Times New Roman" w:hAnsi="Times New Roman" w:cs="Times New Roman"/>
          <w:i/>
          <w:color w:val="000000"/>
          <w:sz w:val="24"/>
          <w:szCs w:val="24"/>
        </w:rPr>
        <w:t xml:space="preserve"> A systematic </w:t>
      </w:r>
      <w:r w:rsidRPr="00C92D09">
        <w:rPr>
          <w:rFonts w:ascii="Times New Roman" w:hAnsi="Times New Roman" w:cs="Times New Roman"/>
          <w:i/>
          <w:sz w:val="24"/>
          <w:szCs w:val="24"/>
          <w:lang w:val="en"/>
        </w:rPr>
        <w:t xml:space="preserve">process of identifying and </w:t>
      </w:r>
      <w:r w:rsidRPr="00C92D09">
        <w:rPr>
          <w:rFonts w:ascii="Times New Roman" w:hAnsi="Times New Roman" w:cs="Times New Roman"/>
          <w:i/>
          <w:iCs/>
          <w:sz w:val="24"/>
          <w:szCs w:val="24"/>
        </w:rPr>
        <w:t>aligning</w:t>
      </w:r>
      <w:r w:rsidRPr="00C92D09">
        <w:rPr>
          <w:rFonts w:ascii="Times New Roman" w:hAnsi="Times New Roman" w:cs="Times New Roman"/>
          <w:i/>
          <w:sz w:val="24"/>
          <w:szCs w:val="24"/>
          <w:lang w:val="en"/>
        </w:rPr>
        <w:t xml:space="preserve"> an organization’s priorities, strengths and resources with trends, threats, and opportunities to support decision making.    </w:t>
      </w:r>
    </w:p>
    <w:p w14:paraId="00ACB77D" w14:textId="03442976" w:rsidR="0050200A" w:rsidRPr="00C92D09" w:rsidRDefault="0050200A" w:rsidP="0050200A">
      <w:pPr>
        <w:spacing w:after="60"/>
        <w:ind w:left="1267" w:hanging="907"/>
        <w:rPr>
          <w:rFonts w:ascii="Times New Roman" w:hAnsi="Times New Roman" w:cs="Times New Roman"/>
          <w:sz w:val="24"/>
          <w:szCs w:val="24"/>
        </w:rPr>
      </w:pPr>
      <w:r w:rsidRPr="00C92D09">
        <w:rPr>
          <w:rFonts w:ascii="Times New Roman" w:hAnsi="Times New Roman" w:cs="Times New Roman"/>
          <w:sz w:val="24"/>
          <w:szCs w:val="24"/>
        </w:rPr>
        <w:t>SLO11)</w:t>
      </w:r>
      <w:r w:rsidRPr="00C92D09">
        <w:rPr>
          <w:rFonts w:ascii="Times New Roman" w:hAnsi="Times New Roman" w:cs="Times New Roman"/>
          <w:sz w:val="24"/>
          <w:szCs w:val="24"/>
        </w:rPr>
        <w:tab/>
        <w:t xml:space="preserve">Demonstrate knowledge of the steps in the national security strategic planning process including ends, ways and means. </w:t>
      </w:r>
    </w:p>
    <w:p w14:paraId="7D07F0B3" w14:textId="5FCFE5C8" w:rsidR="0050200A" w:rsidRPr="00C92D09" w:rsidRDefault="0050200A" w:rsidP="0050200A">
      <w:pPr>
        <w:spacing w:after="60"/>
        <w:ind w:left="1267" w:hanging="907"/>
        <w:rPr>
          <w:rFonts w:ascii="Times New Roman" w:hAnsi="Times New Roman" w:cs="Times New Roman"/>
          <w:sz w:val="24"/>
          <w:szCs w:val="24"/>
        </w:rPr>
      </w:pPr>
      <w:r w:rsidRPr="00C92D09">
        <w:rPr>
          <w:rFonts w:ascii="Times New Roman" w:hAnsi="Times New Roman" w:cs="Times New Roman"/>
          <w:sz w:val="24"/>
          <w:szCs w:val="24"/>
        </w:rPr>
        <w:t>SLO12)</w:t>
      </w:r>
      <w:r w:rsidRPr="00C92D09">
        <w:rPr>
          <w:rFonts w:ascii="Times New Roman" w:hAnsi="Times New Roman" w:cs="Times New Roman"/>
          <w:sz w:val="24"/>
          <w:szCs w:val="24"/>
        </w:rPr>
        <w:tab/>
        <w:t>Define and differentiate wicked versus tame problems as they apply to homeland security issues or challenges.</w:t>
      </w:r>
    </w:p>
    <w:p w14:paraId="34AA0F5F" w14:textId="69EBC55A" w:rsidR="0050200A" w:rsidRPr="00C92D09" w:rsidRDefault="0050200A" w:rsidP="0050200A">
      <w:pPr>
        <w:spacing w:after="60"/>
        <w:ind w:left="1267" w:hanging="907"/>
        <w:rPr>
          <w:rFonts w:ascii="Times New Roman" w:hAnsi="Times New Roman" w:cs="Times New Roman"/>
          <w:sz w:val="24"/>
          <w:szCs w:val="24"/>
        </w:rPr>
      </w:pPr>
      <w:r w:rsidRPr="00C92D09">
        <w:rPr>
          <w:rFonts w:ascii="Times New Roman" w:hAnsi="Times New Roman" w:cs="Times New Roman"/>
          <w:sz w:val="24"/>
          <w:szCs w:val="24"/>
        </w:rPr>
        <w:t>SLO13)</w:t>
      </w:r>
      <w:r w:rsidRPr="00C92D09">
        <w:rPr>
          <w:rFonts w:ascii="Times New Roman" w:hAnsi="Times New Roman" w:cs="Times New Roman"/>
          <w:sz w:val="24"/>
          <w:szCs w:val="24"/>
        </w:rPr>
        <w:tab/>
        <w:t xml:space="preserve">Explain the steps involved in conducting a cost benefit/net present value analysis. </w:t>
      </w:r>
    </w:p>
    <w:p w14:paraId="7B1C76C4" w14:textId="1729C937" w:rsidR="0050200A" w:rsidRPr="00C92D09" w:rsidRDefault="0050200A" w:rsidP="0050200A">
      <w:pPr>
        <w:spacing w:after="120"/>
        <w:ind w:left="1260" w:hanging="900"/>
        <w:rPr>
          <w:rFonts w:ascii="Times New Roman" w:hAnsi="Times New Roman" w:cs="Times New Roman"/>
          <w:sz w:val="24"/>
          <w:szCs w:val="24"/>
        </w:rPr>
      </w:pPr>
      <w:r w:rsidRPr="00C92D09">
        <w:rPr>
          <w:rFonts w:ascii="Times New Roman" w:hAnsi="Times New Roman" w:cs="Times New Roman"/>
          <w:sz w:val="24"/>
          <w:szCs w:val="24"/>
        </w:rPr>
        <w:lastRenderedPageBreak/>
        <w:t>SLO14)</w:t>
      </w:r>
      <w:r w:rsidRPr="00C92D09">
        <w:rPr>
          <w:rFonts w:ascii="Times New Roman" w:hAnsi="Times New Roman" w:cs="Times New Roman"/>
          <w:sz w:val="24"/>
          <w:szCs w:val="24"/>
        </w:rPr>
        <w:tab/>
        <w:t>Compare and contrast decision making theories and cognitive biases.</w:t>
      </w:r>
    </w:p>
    <w:p w14:paraId="0E053371" w14:textId="3918EE5D" w:rsidR="0050200A" w:rsidRPr="00C92D09" w:rsidRDefault="0050200A" w:rsidP="0050200A">
      <w:pPr>
        <w:rPr>
          <w:rFonts w:ascii="Times New Roman" w:hAnsi="Times New Roman" w:cs="Times New Roman"/>
          <w:sz w:val="8"/>
          <w:szCs w:val="24"/>
        </w:rPr>
      </w:pPr>
    </w:p>
    <w:p w14:paraId="789341CD" w14:textId="3A5F19B8" w:rsidR="0050200A" w:rsidRPr="00C92D09" w:rsidRDefault="0050200A" w:rsidP="0050200A">
      <w:pPr>
        <w:tabs>
          <w:tab w:val="clear" w:pos="720"/>
          <w:tab w:val="left" w:pos="0"/>
          <w:tab w:val="left" w:pos="540"/>
        </w:tabs>
        <w:spacing w:after="120"/>
        <w:rPr>
          <w:rFonts w:ascii="Times New Roman" w:hAnsi="Times New Roman" w:cs="Times New Roman"/>
          <w:i/>
          <w:sz w:val="24"/>
          <w:szCs w:val="24"/>
        </w:rPr>
      </w:pPr>
      <w:r w:rsidRPr="00C92D09">
        <w:rPr>
          <w:rFonts w:ascii="Times New Roman" w:hAnsi="Times New Roman" w:cs="Times New Roman"/>
          <w:sz w:val="24"/>
          <w:szCs w:val="24"/>
        </w:rPr>
        <w:t>4.6</w:t>
      </w:r>
      <w:r w:rsidR="00C92D09" w:rsidRPr="00C92D09">
        <w:rPr>
          <w:rFonts w:ascii="Times New Roman" w:hAnsi="Times New Roman" w:cs="Times New Roman"/>
          <w:sz w:val="24"/>
          <w:szCs w:val="24"/>
        </w:rPr>
        <w:t>*</w:t>
      </w:r>
      <w:r w:rsidRPr="00C92D09">
        <w:rPr>
          <w:rFonts w:ascii="Times New Roman" w:hAnsi="Times New Roman" w:cs="Times New Roman"/>
          <w:sz w:val="24"/>
          <w:szCs w:val="24"/>
        </w:rPr>
        <w:tab/>
      </w:r>
      <w:r w:rsidRPr="009A6654">
        <w:rPr>
          <w:rFonts w:ascii="Times New Roman" w:hAnsi="Times New Roman" w:cs="Times New Roman"/>
          <w:b/>
          <w:sz w:val="24"/>
        </w:rPr>
        <w:t>Domain VI</w:t>
      </w:r>
      <w:r w:rsidR="00C92D09" w:rsidRPr="009A6654">
        <w:rPr>
          <w:rFonts w:ascii="Times New Roman" w:hAnsi="Times New Roman" w:cs="Times New Roman"/>
          <w:b/>
          <w:sz w:val="24"/>
        </w:rPr>
        <w:t>:</w:t>
      </w:r>
      <w:r w:rsidRPr="009A6654">
        <w:rPr>
          <w:rFonts w:ascii="Times New Roman" w:hAnsi="Times New Roman" w:cs="Times New Roman"/>
          <w:b/>
          <w:sz w:val="24"/>
        </w:rPr>
        <w:t xml:space="preserve">  Terrorism</w:t>
      </w:r>
      <w:r w:rsidRPr="00C92D09">
        <w:rPr>
          <w:rFonts w:ascii="Times New Roman" w:hAnsi="Times New Roman" w:cs="Times New Roman"/>
          <w:sz w:val="24"/>
          <w:szCs w:val="24"/>
        </w:rPr>
        <w:t xml:space="preserve"> </w:t>
      </w:r>
      <w:r w:rsidR="009A6654" w:rsidRPr="00C92D09">
        <w:rPr>
          <w:rFonts w:ascii="Times New Roman" w:hAnsi="Times New Roman" w:cs="Times New Roman"/>
          <w:sz w:val="24"/>
          <w:szCs w:val="24"/>
        </w:rPr>
        <w:t>–</w:t>
      </w:r>
      <w:r w:rsidRPr="00C92D09">
        <w:rPr>
          <w:rFonts w:ascii="Times New Roman" w:hAnsi="Times New Roman" w:cs="Times New Roman"/>
          <w:bCs/>
          <w:sz w:val="24"/>
          <w:szCs w:val="24"/>
        </w:rPr>
        <w:t xml:space="preserve"> </w:t>
      </w:r>
      <w:r w:rsidRPr="00C92D09">
        <w:rPr>
          <w:rFonts w:ascii="Times New Roman" w:hAnsi="Times New Roman" w:cs="Times New Roman"/>
          <w:bCs/>
          <w:i/>
          <w:iCs/>
          <w:sz w:val="24"/>
          <w:szCs w:val="24"/>
        </w:rPr>
        <w:t xml:space="preserve">An interdisciplinary study of political violence and extremism from a </w:t>
      </w:r>
      <w:r w:rsidRPr="00C92D09">
        <w:rPr>
          <w:rFonts w:ascii="Times New Roman" w:hAnsi="Times New Roman" w:cs="Times New Roman"/>
          <w:i/>
          <w:iCs/>
          <w:sz w:val="24"/>
          <w:szCs w:val="24"/>
        </w:rPr>
        <w:t>historical</w:t>
      </w:r>
      <w:r w:rsidRPr="00C92D09">
        <w:rPr>
          <w:rFonts w:ascii="Times New Roman" w:hAnsi="Times New Roman" w:cs="Times New Roman"/>
          <w:bCs/>
          <w:i/>
          <w:iCs/>
          <w:sz w:val="24"/>
          <w:szCs w:val="24"/>
        </w:rPr>
        <w:t xml:space="preserve"> and comparative perspective. Includes a wide range of political violence and appropriate and effective strategies to counter violent extremism.</w:t>
      </w:r>
    </w:p>
    <w:p w14:paraId="445047D0" w14:textId="3A35A73E" w:rsidR="0050200A" w:rsidRPr="00C92D09" w:rsidRDefault="0050200A" w:rsidP="0050200A">
      <w:pPr>
        <w:spacing w:after="60"/>
        <w:ind w:left="1267" w:hanging="907"/>
        <w:rPr>
          <w:rFonts w:ascii="Times New Roman" w:hAnsi="Times New Roman" w:cs="Times New Roman"/>
          <w:sz w:val="24"/>
          <w:szCs w:val="24"/>
        </w:rPr>
      </w:pPr>
      <w:r w:rsidRPr="00C92D09">
        <w:rPr>
          <w:rFonts w:ascii="Times New Roman" w:hAnsi="Times New Roman" w:cs="Times New Roman"/>
          <w:sz w:val="24"/>
          <w:szCs w:val="24"/>
        </w:rPr>
        <w:t>SLO15)</w:t>
      </w:r>
      <w:r w:rsidRPr="00C92D09">
        <w:rPr>
          <w:rFonts w:ascii="Times New Roman" w:hAnsi="Times New Roman" w:cs="Times New Roman"/>
          <w:sz w:val="24"/>
          <w:szCs w:val="24"/>
        </w:rPr>
        <w:tab/>
        <w:t xml:space="preserve">Demonstrate knowledge of ideologies, goals, and strategies of selected terrorist organizations and broader extremist movements.  </w:t>
      </w:r>
    </w:p>
    <w:p w14:paraId="56DFD798" w14:textId="24509B50" w:rsidR="0050200A" w:rsidRPr="00C92D09" w:rsidRDefault="0050200A" w:rsidP="0050200A">
      <w:pPr>
        <w:spacing w:after="60"/>
        <w:ind w:left="1267" w:hanging="907"/>
        <w:rPr>
          <w:rFonts w:ascii="Times New Roman" w:hAnsi="Times New Roman" w:cs="Times New Roman"/>
          <w:sz w:val="24"/>
          <w:szCs w:val="24"/>
        </w:rPr>
      </w:pPr>
      <w:r w:rsidRPr="00C92D09">
        <w:rPr>
          <w:rFonts w:ascii="Times New Roman" w:hAnsi="Times New Roman" w:cs="Times New Roman"/>
          <w:sz w:val="24"/>
          <w:szCs w:val="24"/>
        </w:rPr>
        <w:t>SLO16)</w:t>
      </w:r>
      <w:r w:rsidRPr="00C92D09">
        <w:rPr>
          <w:rFonts w:ascii="Times New Roman" w:hAnsi="Times New Roman" w:cs="Times New Roman"/>
          <w:sz w:val="24"/>
          <w:szCs w:val="24"/>
        </w:rPr>
        <w:tab/>
        <w:t>Demonstrate knowledge of trends in and the conceptual aspects of countering violent extremism.</w:t>
      </w:r>
    </w:p>
    <w:p w14:paraId="645EC4AC" w14:textId="052C6E12" w:rsidR="0050200A" w:rsidRPr="00C92D09" w:rsidRDefault="0050200A" w:rsidP="0050200A">
      <w:pPr>
        <w:spacing w:after="120"/>
        <w:ind w:left="1260" w:hanging="900"/>
        <w:rPr>
          <w:rFonts w:ascii="Times New Roman" w:hAnsi="Times New Roman" w:cs="Times New Roman"/>
          <w:sz w:val="24"/>
          <w:szCs w:val="24"/>
        </w:rPr>
      </w:pPr>
      <w:r w:rsidRPr="00C92D09">
        <w:rPr>
          <w:rFonts w:ascii="Times New Roman" w:hAnsi="Times New Roman" w:cs="Times New Roman"/>
          <w:sz w:val="24"/>
          <w:szCs w:val="24"/>
        </w:rPr>
        <w:t>SLO17)</w:t>
      </w:r>
      <w:r w:rsidRPr="00C92D09">
        <w:rPr>
          <w:rFonts w:ascii="Times New Roman" w:hAnsi="Times New Roman" w:cs="Times New Roman"/>
          <w:sz w:val="24"/>
          <w:szCs w:val="24"/>
        </w:rPr>
        <w:tab/>
        <w:t xml:space="preserve">Demonstrate knowledge of terrorism definitions and terrorism as a phenomenon.  </w:t>
      </w:r>
    </w:p>
    <w:p w14:paraId="22ABEE40" w14:textId="14876010" w:rsidR="0050200A" w:rsidRPr="00C92D09" w:rsidRDefault="0050200A" w:rsidP="0050200A">
      <w:pPr>
        <w:rPr>
          <w:rFonts w:ascii="Times New Roman" w:hAnsi="Times New Roman" w:cs="Times New Roman"/>
          <w:sz w:val="8"/>
          <w:szCs w:val="24"/>
        </w:rPr>
      </w:pPr>
    </w:p>
    <w:p w14:paraId="38DFD914" w14:textId="07B49AD0" w:rsidR="0050200A" w:rsidRPr="00C92D09" w:rsidRDefault="0050200A" w:rsidP="0050200A">
      <w:pPr>
        <w:tabs>
          <w:tab w:val="clear" w:pos="720"/>
          <w:tab w:val="left" w:pos="0"/>
          <w:tab w:val="left" w:pos="540"/>
        </w:tabs>
        <w:spacing w:after="120"/>
        <w:rPr>
          <w:rFonts w:ascii="Times New Roman" w:hAnsi="Times New Roman" w:cs="Times New Roman"/>
          <w:i/>
          <w:iCs/>
          <w:sz w:val="24"/>
          <w:szCs w:val="24"/>
        </w:rPr>
      </w:pPr>
      <w:r w:rsidRPr="00C92D09">
        <w:rPr>
          <w:rFonts w:ascii="Times New Roman" w:hAnsi="Times New Roman" w:cs="Times New Roman"/>
          <w:sz w:val="24"/>
          <w:szCs w:val="24"/>
        </w:rPr>
        <w:t>4.7</w:t>
      </w:r>
      <w:r w:rsidR="00C92D09" w:rsidRPr="00C92D09">
        <w:rPr>
          <w:rFonts w:ascii="Times New Roman" w:hAnsi="Times New Roman" w:cs="Times New Roman"/>
          <w:sz w:val="24"/>
          <w:szCs w:val="24"/>
        </w:rPr>
        <w:t>*</w:t>
      </w:r>
      <w:r w:rsidRPr="00C92D09">
        <w:rPr>
          <w:rFonts w:ascii="Times New Roman" w:hAnsi="Times New Roman" w:cs="Times New Roman"/>
          <w:sz w:val="24"/>
          <w:szCs w:val="24"/>
        </w:rPr>
        <w:tab/>
      </w:r>
      <w:r w:rsidRPr="009A6654">
        <w:rPr>
          <w:rFonts w:ascii="Times New Roman" w:hAnsi="Times New Roman" w:cs="Times New Roman"/>
          <w:b/>
          <w:sz w:val="24"/>
        </w:rPr>
        <w:t>Domain VII</w:t>
      </w:r>
      <w:r w:rsidR="00C92D09" w:rsidRPr="009A6654">
        <w:rPr>
          <w:rFonts w:ascii="Times New Roman" w:hAnsi="Times New Roman" w:cs="Times New Roman"/>
          <w:b/>
          <w:sz w:val="24"/>
        </w:rPr>
        <w:t>:</w:t>
      </w:r>
      <w:r w:rsidRPr="009A6654">
        <w:rPr>
          <w:rFonts w:ascii="Times New Roman" w:hAnsi="Times New Roman" w:cs="Times New Roman"/>
          <w:b/>
          <w:sz w:val="24"/>
        </w:rPr>
        <w:t xml:space="preserve">  Risk Management </w:t>
      </w:r>
      <w:r w:rsidRPr="00C92D09">
        <w:rPr>
          <w:rFonts w:ascii="Times New Roman" w:hAnsi="Times New Roman" w:cs="Times New Roman"/>
          <w:sz w:val="24"/>
          <w:szCs w:val="24"/>
        </w:rPr>
        <w:t xml:space="preserve">– </w:t>
      </w:r>
      <w:r w:rsidRPr="00C92D09">
        <w:rPr>
          <w:rFonts w:ascii="Times New Roman" w:hAnsi="Times New Roman" w:cs="Times New Roman"/>
          <w:i/>
          <w:iCs/>
          <w:sz w:val="24"/>
          <w:szCs w:val="24"/>
        </w:rPr>
        <w:t>A systematic process which collects information and assigns values to risks for the purpose of informing priorities, developing, or comparing courses of action, and informing decision making including appraisal of the risks facing an entity, asset, system, network, geographic area, or other grouping.</w:t>
      </w:r>
    </w:p>
    <w:p w14:paraId="7E97A735" w14:textId="65F1A4A9" w:rsidR="0050200A" w:rsidRPr="00C92D09" w:rsidRDefault="0050200A" w:rsidP="0050200A">
      <w:pPr>
        <w:spacing w:after="60"/>
        <w:ind w:left="1267" w:hanging="907"/>
        <w:rPr>
          <w:rFonts w:ascii="Times New Roman" w:hAnsi="Times New Roman" w:cs="Times New Roman"/>
          <w:sz w:val="24"/>
          <w:szCs w:val="24"/>
        </w:rPr>
      </w:pPr>
      <w:r w:rsidRPr="00C92D09">
        <w:rPr>
          <w:rFonts w:ascii="Times New Roman" w:hAnsi="Times New Roman" w:cs="Times New Roman"/>
          <w:sz w:val="24"/>
          <w:szCs w:val="24"/>
        </w:rPr>
        <w:t>SLO18)</w:t>
      </w:r>
      <w:r w:rsidRPr="00C92D09">
        <w:rPr>
          <w:rFonts w:ascii="Times New Roman" w:hAnsi="Times New Roman" w:cs="Times New Roman"/>
          <w:sz w:val="24"/>
          <w:szCs w:val="24"/>
        </w:rPr>
        <w:tab/>
        <w:t xml:space="preserve">Application of risk analysis, assessment and management principles, processes, or techniques. </w:t>
      </w:r>
    </w:p>
    <w:p w14:paraId="1AF69F62" w14:textId="75048C31" w:rsidR="0050200A" w:rsidRPr="00C92D09" w:rsidRDefault="0050200A" w:rsidP="0050200A">
      <w:pPr>
        <w:spacing w:after="120"/>
        <w:ind w:left="1260" w:hanging="900"/>
        <w:rPr>
          <w:rFonts w:ascii="Times New Roman" w:hAnsi="Times New Roman" w:cs="Times New Roman"/>
          <w:sz w:val="24"/>
          <w:szCs w:val="24"/>
        </w:rPr>
      </w:pPr>
      <w:r w:rsidRPr="00C92D09">
        <w:rPr>
          <w:rFonts w:ascii="Times New Roman" w:hAnsi="Times New Roman" w:cs="Times New Roman"/>
          <w:sz w:val="24"/>
          <w:szCs w:val="24"/>
        </w:rPr>
        <w:t>SLO19)</w:t>
      </w:r>
      <w:r w:rsidRPr="00C92D09">
        <w:rPr>
          <w:rFonts w:ascii="Times New Roman" w:hAnsi="Times New Roman" w:cs="Times New Roman"/>
          <w:sz w:val="24"/>
          <w:szCs w:val="24"/>
        </w:rPr>
        <w:tab/>
      </w:r>
      <w:proofErr w:type="gramStart"/>
      <w:r w:rsidRPr="00C92D09">
        <w:rPr>
          <w:rFonts w:ascii="Times New Roman" w:hAnsi="Times New Roman" w:cs="Times New Roman"/>
          <w:sz w:val="24"/>
          <w:szCs w:val="24"/>
        </w:rPr>
        <w:t>Describe</w:t>
      </w:r>
      <w:proofErr w:type="gramEnd"/>
      <w:r w:rsidRPr="00C92D09">
        <w:rPr>
          <w:rFonts w:ascii="Times New Roman" w:hAnsi="Times New Roman" w:cs="Times New Roman"/>
          <w:sz w:val="24"/>
          <w:szCs w:val="24"/>
        </w:rPr>
        <w:t xml:space="preserve"> the role risk and risk assessment play in strategic planning. </w:t>
      </w:r>
    </w:p>
    <w:p w14:paraId="024D2149" w14:textId="4A8324A5" w:rsidR="0050200A" w:rsidRPr="00C92D09" w:rsidRDefault="0050200A" w:rsidP="0050200A">
      <w:pPr>
        <w:rPr>
          <w:rFonts w:ascii="Times New Roman" w:hAnsi="Times New Roman" w:cs="Times New Roman"/>
          <w:sz w:val="8"/>
          <w:szCs w:val="24"/>
        </w:rPr>
      </w:pPr>
    </w:p>
    <w:p w14:paraId="6402A736" w14:textId="638F6257" w:rsidR="0050200A" w:rsidRPr="00C92D09" w:rsidRDefault="0050200A" w:rsidP="0050200A">
      <w:pPr>
        <w:tabs>
          <w:tab w:val="clear" w:pos="720"/>
          <w:tab w:val="left" w:pos="0"/>
          <w:tab w:val="left" w:pos="540"/>
        </w:tabs>
        <w:spacing w:after="120"/>
        <w:rPr>
          <w:rFonts w:ascii="Times New Roman" w:hAnsi="Times New Roman" w:cs="Times New Roman"/>
          <w:i/>
          <w:iCs/>
          <w:sz w:val="24"/>
          <w:szCs w:val="24"/>
        </w:rPr>
      </w:pPr>
      <w:r w:rsidRPr="00C92D09">
        <w:rPr>
          <w:rFonts w:ascii="Times New Roman" w:hAnsi="Times New Roman" w:cs="Times New Roman"/>
          <w:sz w:val="24"/>
          <w:szCs w:val="24"/>
        </w:rPr>
        <w:t>4.8</w:t>
      </w:r>
      <w:r w:rsidR="00C92D09" w:rsidRPr="00C92D09">
        <w:rPr>
          <w:rFonts w:ascii="Times New Roman" w:hAnsi="Times New Roman" w:cs="Times New Roman"/>
          <w:sz w:val="24"/>
          <w:szCs w:val="24"/>
        </w:rPr>
        <w:t>*</w:t>
      </w:r>
      <w:r w:rsidRPr="00C92D09">
        <w:rPr>
          <w:rFonts w:ascii="Times New Roman" w:hAnsi="Times New Roman" w:cs="Times New Roman"/>
          <w:sz w:val="24"/>
          <w:szCs w:val="24"/>
        </w:rPr>
        <w:tab/>
      </w:r>
      <w:r w:rsidRPr="009A6654">
        <w:rPr>
          <w:rFonts w:ascii="Times New Roman" w:hAnsi="Times New Roman" w:cs="Times New Roman"/>
          <w:b/>
          <w:sz w:val="24"/>
        </w:rPr>
        <w:t>Domain VIII</w:t>
      </w:r>
      <w:r w:rsidR="00C92D09" w:rsidRPr="009A6654">
        <w:rPr>
          <w:rFonts w:ascii="Times New Roman" w:hAnsi="Times New Roman" w:cs="Times New Roman"/>
          <w:b/>
          <w:sz w:val="24"/>
        </w:rPr>
        <w:t>:</w:t>
      </w:r>
      <w:r w:rsidRPr="009A6654">
        <w:rPr>
          <w:rFonts w:ascii="Times New Roman" w:hAnsi="Times New Roman" w:cs="Times New Roman"/>
          <w:b/>
          <w:sz w:val="24"/>
        </w:rPr>
        <w:t xml:space="preserve">  Environmental &amp; Human Security</w:t>
      </w:r>
      <w:r w:rsidRPr="00C92D09">
        <w:rPr>
          <w:rFonts w:ascii="Times New Roman" w:hAnsi="Times New Roman" w:cs="Times New Roman"/>
          <w:sz w:val="24"/>
          <w:szCs w:val="24"/>
        </w:rPr>
        <w:t xml:space="preserve"> – </w:t>
      </w:r>
      <w:r w:rsidRPr="00C92D09">
        <w:rPr>
          <w:rFonts w:ascii="Times New Roman" w:hAnsi="Times New Roman" w:cs="Times New Roman"/>
          <w:i/>
          <w:iCs/>
          <w:sz w:val="24"/>
          <w:szCs w:val="24"/>
          <w:shd w:val="clear" w:color="auto" w:fill="FFFFFF"/>
        </w:rPr>
        <w:t>Human security is a people-centered and comprehensive approach to identify and address widespread and cross-cutting challenges to the survival, livelihood, and dignity of people.  A component of human security, e</w:t>
      </w:r>
      <w:r w:rsidRPr="00C92D09">
        <w:rPr>
          <w:rFonts w:ascii="Times New Roman" w:hAnsi="Times New Roman" w:cs="Times New Roman"/>
          <w:i/>
          <w:iCs/>
          <w:sz w:val="24"/>
          <w:szCs w:val="24"/>
        </w:rPr>
        <w:t xml:space="preserve">nvironmental security is an interdisciplinary study of the effects of extreme environmental or climatic events which can act locally or trans-nationally to destabilize countries or regions of the world resulting in either geopolitical instability, resource conflicts or vulnerabilities in critical infrastructure, or some combination of these. </w:t>
      </w:r>
    </w:p>
    <w:p w14:paraId="54D5BD93" w14:textId="01524EC1" w:rsidR="0050200A" w:rsidRPr="00C92D09" w:rsidRDefault="0050200A" w:rsidP="0050200A">
      <w:pPr>
        <w:spacing w:after="60"/>
        <w:ind w:left="1267" w:hanging="907"/>
        <w:rPr>
          <w:rFonts w:ascii="Times New Roman" w:hAnsi="Times New Roman" w:cs="Times New Roman"/>
          <w:sz w:val="24"/>
          <w:szCs w:val="24"/>
        </w:rPr>
      </w:pPr>
      <w:r w:rsidRPr="00C92D09">
        <w:rPr>
          <w:rFonts w:ascii="Times New Roman" w:hAnsi="Times New Roman" w:cs="Times New Roman"/>
          <w:sz w:val="24"/>
          <w:szCs w:val="24"/>
        </w:rPr>
        <w:t>SLO20)</w:t>
      </w:r>
      <w:r w:rsidRPr="00C92D09">
        <w:rPr>
          <w:rFonts w:ascii="Times New Roman" w:hAnsi="Times New Roman" w:cs="Times New Roman"/>
          <w:sz w:val="24"/>
          <w:szCs w:val="24"/>
        </w:rPr>
        <w:tab/>
      </w:r>
      <w:r w:rsidRPr="00C92D09">
        <w:rPr>
          <w:rFonts w:ascii="Times New Roman" w:hAnsi="Times New Roman" w:cs="Times New Roman"/>
          <w:bCs/>
          <w:sz w:val="24"/>
          <w:szCs w:val="24"/>
        </w:rPr>
        <w:t>Exa</w:t>
      </w:r>
      <w:r w:rsidRPr="00C92D09">
        <w:rPr>
          <w:rFonts w:ascii="Times New Roman" w:hAnsi="Times New Roman" w:cs="Times New Roman"/>
          <w:sz w:val="24"/>
          <w:szCs w:val="24"/>
        </w:rPr>
        <w:t xml:space="preserve">mine the relationship between human activities and climate change and security.  </w:t>
      </w:r>
    </w:p>
    <w:p w14:paraId="26D6A405" w14:textId="2314D5EE" w:rsidR="0050200A" w:rsidRPr="00C92D09" w:rsidRDefault="0050200A" w:rsidP="0050200A">
      <w:pPr>
        <w:spacing w:after="60"/>
        <w:ind w:left="1267" w:hanging="907"/>
        <w:rPr>
          <w:rFonts w:ascii="Times New Roman" w:hAnsi="Times New Roman" w:cs="Times New Roman"/>
          <w:sz w:val="24"/>
          <w:szCs w:val="24"/>
        </w:rPr>
      </w:pPr>
      <w:r w:rsidRPr="00C92D09">
        <w:rPr>
          <w:rFonts w:ascii="Times New Roman" w:hAnsi="Times New Roman" w:cs="Times New Roman"/>
          <w:sz w:val="24"/>
          <w:szCs w:val="24"/>
        </w:rPr>
        <w:t>SLO21)</w:t>
      </w:r>
      <w:r w:rsidRPr="00C92D09">
        <w:rPr>
          <w:rFonts w:ascii="Times New Roman" w:hAnsi="Times New Roman" w:cs="Times New Roman"/>
          <w:sz w:val="24"/>
          <w:szCs w:val="24"/>
        </w:rPr>
        <w:tab/>
        <w:t xml:space="preserve">Compare various conceptions of human and environmental security. </w:t>
      </w:r>
    </w:p>
    <w:p w14:paraId="135F11B6" w14:textId="062075D5" w:rsidR="0050200A" w:rsidRPr="00C92D09" w:rsidRDefault="0050200A" w:rsidP="0050200A">
      <w:pPr>
        <w:spacing w:after="120"/>
        <w:ind w:left="1260" w:hanging="900"/>
        <w:rPr>
          <w:rFonts w:ascii="Times New Roman" w:hAnsi="Times New Roman" w:cs="Times New Roman"/>
          <w:bCs/>
          <w:sz w:val="24"/>
          <w:szCs w:val="24"/>
        </w:rPr>
      </w:pPr>
      <w:r w:rsidRPr="00C92D09">
        <w:rPr>
          <w:rFonts w:ascii="Times New Roman" w:hAnsi="Times New Roman" w:cs="Times New Roman"/>
          <w:sz w:val="24"/>
          <w:szCs w:val="24"/>
        </w:rPr>
        <w:t>SLO22)</w:t>
      </w:r>
      <w:r w:rsidRPr="00C92D09">
        <w:rPr>
          <w:rFonts w:ascii="Times New Roman" w:hAnsi="Times New Roman" w:cs="Times New Roman"/>
          <w:sz w:val="24"/>
          <w:szCs w:val="24"/>
        </w:rPr>
        <w:tab/>
        <w:t>Differentiate national security and human security strategies.</w:t>
      </w:r>
    </w:p>
    <w:p w14:paraId="413727F1" w14:textId="2655112C" w:rsidR="0050200A" w:rsidRPr="00C92D09" w:rsidRDefault="0050200A" w:rsidP="0050200A">
      <w:pPr>
        <w:rPr>
          <w:rFonts w:ascii="Times New Roman" w:hAnsi="Times New Roman" w:cs="Times New Roman"/>
          <w:sz w:val="8"/>
          <w:szCs w:val="24"/>
        </w:rPr>
      </w:pPr>
    </w:p>
    <w:p w14:paraId="7C04248F" w14:textId="57CABCD2" w:rsidR="0050200A" w:rsidRPr="00C92D09" w:rsidRDefault="0050200A" w:rsidP="0050200A">
      <w:pPr>
        <w:tabs>
          <w:tab w:val="clear" w:pos="720"/>
          <w:tab w:val="left" w:pos="0"/>
          <w:tab w:val="left" w:pos="540"/>
        </w:tabs>
        <w:spacing w:after="120"/>
        <w:rPr>
          <w:rFonts w:ascii="Times New Roman" w:hAnsi="Times New Roman" w:cs="Times New Roman"/>
          <w:i/>
          <w:iCs/>
          <w:sz w:val="24"/>
          <w:szCs w:val="24"/>
        </w:rPr>
      </w:pPr>
      <w:r w:rsidRPr="00C92D09">
        <w:rPr>
          <w:rFonts w:ascii="Times New Roman" w:hAnsi="Times New Roman" w:cs="Times New Roman"/>
          <w:sz w:val="24"/>
          <w:szCs w:val="24"/>
        </w:rPr>
        <w:t>4.9</w:t>
      </w:r>
      <w:r w:rsidR="00C92D09" w:rsidRPr="00C92D09">
        <w:rPr>
          <w:rFonts w:ascii="Times New Roman" w:hAnsi="Times New Roman" w:cs="Times New Roman"/>
          <w:sz w:val="24"/>
          <w:szCs w:val="24"/>
        </w:rPr>
        <w:t>*</w:t>
      </w:r>
      <w:r w:rsidRPr="00C92D09">
        <w:rPr>
          <w:rFonts w:ascii="Times New Roman" w:hAnsi="Times New Roman" w:cs="Times New Roman"/>
          <w:sz w:val="24"/>
          <w:szCs w:val="24"/>
        </w:rPr>
        <w:tab/>
      </w:r>
      <w:r w:rsidRPr="009A6654">
        <w:rPr>
          <w:rFonts w:ascii="Times New Roman" w:hAnsi="Times New Roman" w:cs="Times New Roman"/>
          <w:b/>
          <w:sz w:val="24"/>
        </w:rPr>
        <w:t>Domain IX</w:t>
      </w:r>
      <w:r w:rsidR="00C92D09" w:rsidRPr="009A6654">
        <w:rPr>
          <w:rFonts w:ascii="Times New Roman" w:hAnsi="Times New Roman" w:cs="Times New Roman"/>
          <w:b/>
          <w:sz w:val="24"/>
        </w:rPr>
        <w:t>:</w:t>
      </w:r>
      <w:r w:rsidRPr="009A6654">
        <w:rPr>
          <w:rFonts w:ascii="Times New Roman" w:hAnsi="Times New Roman" w:cs="Times New Roman"/>
          <w:b/>
          <w:sz w:val="24"/>
        </w:rPr>
        <w:t xml:space="preserve">  Cybersecurity Management and Policy</w:t>
      </w:r>
      <w:r w:rsidRPr="00C92D09">
        <w:rPr>
          <w:rFonts w:ascii="Times New Roman" w:hAnsi="Times New Roman" w:cs="Times New Roman"/>
          <w:sz w:val="24"/>
          <w:szCs w:val="24"/>
        </w:rPr>
        <w:t xml:space="preserve"> – </w:t>
      </w:r>
      <w:r w:rsidRPr="00C92D09">
        <w:rPr>
          <w:rFonts w:ascii="Times New Roman" w:hAnsi="Times New Roman" w:cs="Times New Roman"/>
          <w:i/>
          <w:iCs/>
          <w:sz w:val="24"/>
          <w:szCs w:val="24"/>
        </w:rPr>
        <w:t>The technologies, practices, and policies that address threats or vulnerabilities in networks, computers, programs and data, flowing from or enabled by connection to digital infrastructure, information systems, or industrial control systems, including but not limited to, information security, supply chain assurance, information assurance, and hardware and software assurance, basic information security preparedness, incident response and investigation, and continuity of operations/recovery.</w:t>
      </w:r>
    </w:p>
    <w:p w14:paraId="45FB8440" w14:textId="47F27955" w:rsidR="0050200A" w:rsidRDefault="0050200A" w:rsidP="0050200A">
      <w:pPr>
        <w:spacing w:after="60"/>
        <w:ind w:left="1267" w:hanging="907"/>
        <w:rPr>
          <w:rFonts w:ascii="Times New Roman" w:hAnsi="Times New Roman" w:cs="Times New Roman"/>
          <w:sz w:val="24"/>
          <w:szCs w:val="24"/>
        </w:rPr>
      </w:pPr>
      <w:r w:rsidRPr="000559C7">
        <w:rPr>
          <w:rFonts w:ascii="Times New Roman" w:hAnsi="Times New Roman" w:cs="Times New Roman"/>
          <w:sz w:val="24"/>
          <w:szCs w:val="24"/>
        </w:rPr>
        <w:t>SLO23)</w:t>
      </w:r>
      <w:r w:rsidRPr="000559C7">
        <w:rPr>
          <w:rFonts w:ascii="Times New Roman" w:hAnsi="Times New Roman" w:cs="Times New Roman"/>
          <w:sz w:val="24"/>
          <w:szCs w:val="24"/>
        </w:rPr>
        <w:tab/>
        <w:t>Demonstrate knowledge of information system vulnerabilities and threats and approaches to protect information assets and systems including incident response and recovery.</w:t>
      </w:r>
    </w:p>
    <w:p w14:paraId="5D0D604B" w14:textId="6E749294" w:rsidR="0050200A" w:rsidRPr="000559C7" w:rsidRDefault="0050200A" w:rsidP="0050200A">
      <w:pPr>
        <w:spacing w:after="120"/>
        <w:ind w:left="1260" w:hanging="900"/>
        <w:rPr>
          <w:rFonts w:ascii="Times New Roman" w:hAnsi="Times New Roman" w:cs="Times New Roman"/>
          <w:sz w:val="24"/>
          <w:szCs w:val="24"/>
        </w:rPr>
      </w:pPr>
      <w:r>
        <w:rPr>
          <w:rFonts w:ascii="Times New Roman" w:hAnsi="Times New Roman" w:cs="Times New Roman"/>
          <w:sz w:val="24"/>
          <w:szCs w:val="24"/>
        </w:rPr>
        <w:t>SLO24)</w:t>
      </w:r>
      <w:r>
        <w:rPr>
          <w:rFonts w:ascii="Times New Roman" w:hAnsi="Times New Roman" w:cs="Times New Roman"/>
          <w:sz w:val="24"/>
          <w:szCs w:val="24"/>
        </w:rPr>
        <w:tab/>
      </w:r>
      <w:r w:rsidRPr="000559C7">
        <w:rPr>
          <w:rFonts w:ascii="Times New Roman" w:hAnsi="Times New Roman" w:cs="Times New Roman"/>
          <w:sz w:val="24"/>
          <w:szCs w:val="24"/>
        </w:rPr>
        <w:t>Demonstrate an understanding of the national security implications of attacks on information and systems.</w:t>
      </w:r>
    </w:p>
    <w:p w14:paraId="5AAC5589" w14:textId="09282F94" w:rsidR="0050200A" w:rsidRPr="00856930" w:rsidRDefault="0050200A" w:rsidP="00856930">
      <w:pPr>
        <w:rPr>
          <w:b/>
          <w:i/>
          <w:u w:val="single"/>
        </w:rPr>
      </w:pPr>
    </w:p>
    <w:p w14:paraId="7914D565" w14:textId="7A6DA853" w:rsidR="009039A7" w:rsidRPr="00BA7841" w:rsidRDefault="009039A7" w:rsidP="009039A7">
      <w:pPr>
        <w:tabs>
          <w:tab w:val="clear" w:pos="720"/>
          <w:tab w:val="clear" w:pos="1728"/>
        </w:tabs>
        <w:spacing w:after="120" w:line="276" w:lineRule="auto"/>
        <w:jc w:val="center"/>
        <w:rPr>
          <w:b/>
          <w:sz w:val="28"/>
        </w:rPr>
      </w:pPr>
      <w:r>
        <w:rPr>
          <w:b/>
          <w:sz w:val="28"/>
        </w:rPr>
        <w:t>TAB C</w:t>
      </w:r>
      <w:r w:rsidR="00A23FD0">
        <w:rPr>
          <w:b/>
          <w:sz w:val="28"/>
        </w:rPr>
        <w:t>3</w:t>
      </w:r>
    </w:p>
    <w:p w14:paraId="12EAB0E5" w14:textId="77777777" w:rsidR="001578C2" w:rsidRDefault="009039A7" w:rsidP="009039A7">
      <w:pPr>
        <w:pStyle w:val="Heading1"/>
        <w:spacing w:before="0" w:after="120"/>
        <w:ind w:left="18" w:right="6"/>
        <w:jc w:val="center"/>
      </w:pPr>
      <w:r>
        <w:t>M</w:t>
      </w:r>
      <w:r w:rsidR="00AA3E6F">
        <w:t>ASTER’S DEGREE</w:t>
      </w:r>
      <w:r w:rsidR="001578C2">
        <w:t xml:space="preserve">  </w:t>
      </w:r>
    </w:p>
    <w:p w14:paraId="2F4B864B" w14:textId="72B7DF1C" w:rsidR="009039A7" w:rsidRPr="001578C2" w:rsidRDefault="001578C2" w:rsidP="001578C2">
      <w:pPr>
        <w:pStyle w:val="Heading1"/>
        <w:spacing w:before="0" w:after="120"/>
        <w:ind w:left="18" w:right="6"/>
        <w:rPr>
          <w:i/>
        </w:rPr>
      </w:pPr>
      <w:r w:rsidRPr="00F05E03">
        <w:rPr>
          <w:i/>
          <w:color w:val="000000" w:themeColor="text1"/>
          <w:sz w:val="28"/>
        </w:rPr>
        <w:t>(16</w:t>
      </w:r>
      <w:r w:rsidRPr="00F05E03">
        <w:rPr>
          <w:i/>
          <w:color w:val="000000" w:themeColor="text1"/>
          <w:sz w:val="28"/>
          <w:u w:val="single"/>
        </w:rPr>
        <w:t xml:space="preserve"> Standards</w:t>
      </w:r>
      <w:r w:rsidRPr="00F05E03">
        <w:rPr>
          <w:rFonts w:ascii="Times New Roman" w:hAnsi="Times New Roman" w:cs="Times New Roman"/>
          <w:i/>
          <w:color w:val="000000" w:themeColor="text1"/>
          <w:sz w:val="24"/>
        </w:rPr>
        <w:t>*</w:t>
      </w:r>
      <w:r w:rsidRPr="00F05E03">
        <w:rPr>
          <w:i/>
          <w:color w:val="000000" w:themeColor="text1"/>
          <w:sz w:val="28"/>
        </w:rPr>
        <w:t>)</w:t>
      </w:r>
    </w:p>
    <w:p w14:paraId="7F6BB5CC" w14:textId="77777777" w:rsidR="009039A7" w:rsidRPr="001578C2" w:rsidRDefault="009039A7" w:rsidP="009039A7">
      <w:pPr>
        <w:spacing w:after="60"/>
        <w:rPr>
          <w:rFonts w:ascii="Times New Roman" w:hAnsi="Times New Roman" w:cs="Times New Roman"/>
          <w:color w:val="222222"/>
          <w:sz w:val="8"/>
          <w:szCs w:val="24"/>
          <w:shd w:val="clear" w:color="auto" w:fill="FFFFFF"/>
        </w:rPr>
      </w:pPr>
    </w:p>
    <w:p w14:paraId="5945BA33" w14:textId="4B7B34CF" w:rsidR="0050200A" w:rsidRDefault="0050200A" w:rsidP="0050200A">
      <w:pPr>
        <w:rPr>
          <w:rFonts w:ascii="Times New Roman" w:hAnsi="Times New Roman" w:cs="Times New Roman"/>
          <w:sz w:val="24"/>
          <w:szCs w:val="24"/>
        </w:rPr>
      </w:pPr>
      <w:r>
        <w:rPr>
          <w:rFonts w:ascii="Times New Roman" w:hAnsi="Times New Roman" w:cs="Times New Roman"/>
          <w:sz w:val="24"/>
          <w:szCs w:val="24"/>
        </w:rPr>
        <w:t>Given the diversity of master’s degree programs (type, titles, focus areas, etc.) a successful assessment for accreditation may occur when the master’s degree curriculum meets a majority (9 or more</w:t>
      </w:r>
      <w:r w:rsidR="004E30AA">
        <w:rPr>
          <w:rFonts w:ascii="Times New Roman" w:hAnsi="Times New Roman" w:cs="Times New Roman"/>
          <w:sz w:val="24"/>
          <w:szCs w:val="24"/>
        </w:rPr>
        <w:t>)</w:t>
      </w:r>
      <w:r>
        <w:rPr>
          <w:rFonts w:ascii="Times New Roman" w:hAnsi="Times New Roman" w:cs="Times New Roman"/>
          <w:sz w:val="24"/>
          <w:szCs w:val="24"/>
        </w:rPr>
        <w:t xml:space="preserve"> of the 16 standards, preferably </w:t>
      </w:r>
      <w:r w:rsidR="005A3ABE">
        <w:rPr>
          <w:rFonts w:ascii="Times New Roman" w:hAnsi="Times New Roman" w:cs="Times New Roman"/>
          <w:sz w:val="24"/>
          <w:szCs w:val="24"/>
        </w:rPr>
        <w:t xml:space="preserve">at least </w:t>
      </w:r>
      <w:r>
        <w:rPr>
          <w:rFonts w:ascii="Times New Roman" w:hAnsi="Times New Roman" w:cs="Times New Roman"/>
          <w:sz w:val="24"/>
          <w:szCs w:val="24"/>
        </w:rPr>
        <w:t>12):</w:t>
      </w:r>
    </w:p>
    <w:p w14:paraId="630529B1" w14:textId="77777777" w:rsidR="0050200A" w:rsidRPr="0077492D" w:rsidRDefault="0050200A" w:rsidP="0050200A">
      <w:pPr>
        <w:tabs>
          <w:tab w:val="clear" w:pos="720"/>
          <w:tab w:val="clear" w:pos="1728"/>
        </w:tabs>
        <w:spacing w:before="120" w:after="60"/>
        <w:ind w:left="900" w:hanging="540"/>
        <w:rPr>
          <w:rFonts w:ascii="Times New Roman" w:eastAsia="Times New Roman" w:hAnsi="Times New Roman" w:cs="Times New Roman"/>
          <w:bCs/>
          <w:color w:val="000000"/>
          <w:sz w:val="24"/>
          <w:szCs w:val="24"/>
        </w:rPr>
      </w:pPr>
      <w:r w:rsidRPr="0077492D">
        <w:rPr>
          <w:rFonts w:ascii="Times New Roman" w:eastAsia="Times New Roman" w:hAnsi="Times New Roman" w:cs="Times New Roman"/>
          <w:bCs/>
          <w:color w:val="000000"/>
          <w:sz w:val="24"/>
          <w:szCs w:val="24"/>
        </w:rPr>
        <w:t>5.1</w:t>
      </w:r>
      <w:r>
        <w:rPr>
          <w:rFonts w:ascii="Times New Roman" w:hAnsi="Times New Roman" w:cs="Times New Roman"/>
          <w:sz w:val="24"/>
        </w:rPr>
        <w:t>*</w:t>
      </w:r>
      <w:r w:rsidRPr="0077492D">
        <w:rPr>
          <w:rFonts w:ascii="Times New Roman" w:eastAsia="Times New Roman" w:hAnsi="Times New Roman" w:cs="Times New Roman"/>
          <w:bCs/>
          <w:color w:val="000000"/>
          <w:sz w:val="24"/>
          <w:szCs w:val="24"/>
        </w:rPr>
        <w:tab/>
      </w:r>
      <w:proofErr w:type="gramStart"/>
      <w:r w:rsidRPr="0077492D">
        <w:rPr>
          <w:rFonts w:ascii="Times New Roman" w:eastAsia="Times New Roman" w:hAnsi="Times New Roman" w:cs="Times New Roman"/>
          <w:bCs/>
          <w:color w:val="000000"/>
          <w:sz w:val="24"/>
          <w:szCs w:val="24"/>
        </w:rPr>
        <w:t>The</w:t>
      </w:r>
      <w:proofErr w:type="gramEnd"/>
      <w:r w:rsidRPr="0077492D">
        <w:rPr>
          <w:rFonts w:ascii="Times New Roman" w:eastAsia="Times New Roman" w:hAnsi="Times New Roman" w:cs="Times New Roman"/>
          <w:bCs/>
          <w:color w:val="000000"/>
          <w:sz w:val="24"/>
          <w:szCs w:val="24"/>
        </w:rPr>
        <w:t xml:space="preserve"> study of leadership styles</w:t>
      </w:r>
      <w:r>
        <w:rPr>
          <w:rFonts w:ascii="Times New Roman" w:eastAsia="Times New Roman" w:hAnsi="Times New Roman" w:cs="Times New Roman"/>
          <w:bCs/>
          <w:color w:val="000000"/>
          <w:sz w:val="24"/>
          <w:szCs w:val="24"/>
        </w:rPr>
        <w:t xml:space="preserve"> in times of normal operations and crisis</w:t>
      </w:r>
    </w:p>
    <w:p w14:paraId="581D4C1B" w14:textId="77777777" w:rsidR="0050200A" w:rsidRDefault="0050200A" w:rsidP="0050200A">
      <w:pPr>
        <w:tabs>
          <w:tab w:val="clear" w:pos="720"/>
          <w:tab w:val="clear" w:pos="1728"/>
        </w:tabs>
        <w:spacing w:before="120" w:after="60"/>
        <w:ind w:left="900" w:hanging="540"/>
        <w:rPr>
          <w:rFonts w:ascii="Times New Roman" w:eastAsia="Times New Roman" w:hAnsi="Times New Roman" w:cs="Times New Roman"/>
          <w:bCs/>
          <w:color w:val="000000"/>
          <w:sz w:val="24"/>
          <w:szCs w:val="24"/>
        </w:rPr>
      </w:pPr>
      <w:r w:rsidRPr="0077492D">
        <w:rPr>
          <w:rFonts w:ascii="Times New Roman" w:eastAsia="Times New Roman" w:hAnsi="Times New Roman" w:cs="Times New Roman"/>
          <w:bCs/>
          <w:color w:val="000000"/>
          <w:sz w:val="24"/>
          <w:szCs w:val="24"/>
        </w:rPr>
        <w:t>5.2</w:t>
      </w:r>
      <w:r>
        <w:rPr>
          <w:rFonts w:ascii="Times New Roman" w:hAnsi="Times New Roman" w:cs="Times New Roman"/>
          <w:sz w:val="24"/>
        </w:rPr>
        <w:t>*</w:t>
      </w:r>
      <w:r w:rsidRPr="0077492D">
        <w:rPr>
          <w:rFonts w:ascii="Times New Roman" w:eastAsia="Times New Roman" w:hAnsi="Times New Roman" w:cs="Times New Roman"/>
          <w:bCs/>
          <w:color w:val="000000"/>
          <w:sz w:val="24"/>
          <w:szCs w:val="24"/>
        </w:rPr>
        <w:tab/>
      </w:r>
      <w:proofErr w:type="gramStart"/>
      <w:r w:rsidRPr="0077492D">
        <w:rPr>
          <w:rFonts w:ascii="Times New Roman" w:eastAsia="Times New Roman" w:hAnsi="Times New Roman" w:cs="Times New Roman"/>
          <w:bCs/>
          <w:color w:val="000000"/>
          <w:sz w:val="24"/>
          <w:szCs w:val="24"/>
        </w:rPr>
        <w:t>The</w:t>
      </w:r>
      <w:proofErr w:type="gramEnd"/>
      <w:r w:rsidRPr="0077492D">
        <w:rPr>
          <w:rFonts w:ascii="Times New Roman" w:eastAsia="Times New Roman" w:hAnsi="Times New Roman" w:cs="Times New Roman"/>
          <w:bCs/>
          <w:color w:val="000000"/>
          <w:sz w:val="24"/>
          <w:szCs w:val="24"/>
        </w:rPr>
        <w:t xml:space="preserve"> study of management and control of organizations, including finances</w:t>
      </w:r>
      <w:r>
        <w:rPr>
          <w:rFonts w:ascii="Times New Roman" w:eastAsia="Times New Roman" w:hAnsi="Times New Roman" w:cs="Times New Roman"/>
          <w:bCs/>
          <w:color w:val="000000"/>
          <w:sz w:val="24"/>
          <w:szCs w:val="24"/>
        </w:rPr>
        <w:t xml:space="preserve"> (budgeting, forecasting, monitoring of execution, etc.) and contracting</w:t>
      </w:r>
      <w:r w:rsidRPr="0077492D">
        <w:rPr>
          <w:rFonts w:ascii="Times New Roman" w:eastAsia="Times New Roman" w:hAnsi="Times New Roman" w:cs="Times New Roman"/>
          <w:bCs/>
          <w:color w:val="000000"/>
          <w:sz w:val="24"/>
          <w:szCs w:val="24"/>
        </w:rPr>
        <w:t xml:space="preserve"> </w:t>
      </w:r>
    </w:p>
    <w:p w14:paraId="76FD9BB8" w14:textId="77777777" w:rsidR="0050200A" w:rsidRDefault="0050200A" w:rsidP="0050200A">
      <w:pPr>
        <w:tabs>
          <w:tab w:val="clear" w:pos="720"/>
          <w:tab w:val="clear" w:pos="1728"/>
        </w:tabs>
        <w:spacing w:before="120" w:after="60"/>
        <w:ind w:left="900" w:hanging="5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5.3</w:t>
      </w:r>
      <w:r>
        <w:rPr>
          <w:rFonts w:ascii="Times New Roman" w:hAnsi="Times New Roman" w:cs="Times New Roman"/>
          <w:sz w:val="24"/>
        </w:rPr>
        <w:t>*</w:t>
      </w:r>
      <w:r>
        <w:rPr>
          <w:rFonts w:ascii="Times New Roman" w:eastAsia="Times New Roman" w:hAnsi="Times New Roman" w:cs="Times New Roman"/>
          <w:bCs/>
          <w:color w:val="000000"/>
          <w:sz w:val="24"/>
          <w:szCs w:val="24"/>
        </w:rPr>
        <w:tab/>
      </w:r>
      <w:proofErr w:type="gramStart"/>
      <w:r>
        <w:rPr>
          <w:rFonts w:ascii="Times New Roman" w:eastAsia="Times New Roman" w:hAnsi="Times New Roman" w:cs="Times New Roman"/>
          <w:bCs/>
          <w:color w:val="000000"/>
          <w:sz w:val="24"/>
          <w:szCs w:val="24"/>
        </w:rPr>
        <w:t>The</w:t>
      </w:r>
      <w:proofErr w:type="gramEnd"/>
      <w:r>
        <w:rPr>
          <w:rFonts w:ascii="Times New Roman" w:eastAsia="Times New Roman" w:hAnsi="Times New Roman" w:cs="Times New Roman"/>
          <w:bCs/>
          <w:color w:val="000000"/>
          <w:sz w:val="24"/>
          <w:szCs w:val="24"/>
        </w:rPr>
        <w:t xml:space="preserve"> study of needs assessment, planning, program development, and project management</w:t>
      </w:r>
    </w:p>
    <w:p w14:paraId="7A4BE1F8" w14:textId="77777777" w:rsidR="0050200A" w:rsidRDefault="0050200A" w:rsidP="0050200A">
      <w:pPr>
        <w:tabs>
          <w:tab w:val="clear" w:pos="720"/>
          <w:tab w:val="clear" w:pos="1728"/>
        </w:tabs>
        <w:spacing w:before="120" w:after="60"/>
        <w:ind w:left="900" w:hanging="5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5.4</w:t>
      </w:r>
      <w:r>
        <w:rPr>
          <w:rFonts w:ascii="Times New Roman" w:hAnsi="Times New Roman" w:cs="Times New Roman"/>
          <w:sz w:val="24"/>
        </w:rPr>
        <w:t>*</w:t>
      </w:r>
      <w:r>
        <w:rPr>
          <w:rFonts w:ascii="Times New Roman" w:eastAsia="Times New Roman" w:hAnsi="Times New Roman" w:cs="Times New Roman"/>
          <w:bCs/>
          <w:color w:val="000000"/>
          <w:sz w:val="24"/>
          <w:szCs w:val="24"/>
        </w:rPr>
        <w:tab/>
      </w:r>
      <w:proofErr w:type="gramStart"/>
      <w:r>
        <w:rPr>
          <w:rFonts w:ascii="Times New Roman" w:eastAsia="Times New Roman" w:hAnsi="Times New Roman" w:cs="Times New Roman"/>
          <w:bCs/>
          <w:color w:val="000000"/>
          <w:sz w:val="24"/>
          <w:szCs w:val="24"/>
        </w:rPr>
        <w:t>The</w:t>
      </w:r>
      <w:proofErr w:type="gramEnd"/>
      <w:r>
        <w:rPr>
          <w:rFonts w:ascii="Times New Roman" w:eastAsia="Times New Roman" w:hAnsi="Times New Roman" w:cs="Times New Roman"/>
          <w:bCs/>
          <w:color w:val="000000"/>
          <w:sz w:val="24"/>
          <w:szCs w:val="24"/>
        </w:rPr>
        <w:t xml:space="preserve"> study of facilitation, collaboration, teamwork, partnerships, and diverse means of enabling organizations to accomplish their mission(s)</w:t>
      </w:r>
    </w:p>
    <w:p w14:paraId="4C28D84F" w14:textId="77777777" w:rsidR="0050200A" w:rsidRDefault="0050200A" w:rsidP="0050200A">
      <w:pPr>
        <w:tabs>
          <w:tab w:val="clear" w:pos="720"/>
          <w:tab w:val="clear" w:pos="1728"/>
        </w:tabs>
        <w:spacing w:before="120" w:after="60"/>
        <w:ind w:left="900" w:hanging="5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5.5</w:t>
      </w:r>
      <w:r>
        <w:rPr>
          <w:rFonts w:ascii="Times New Roman" w:hAnsi="Times New Roman" w:cs="Times New Roman"/>
          <w:sz w:val="24"/>
        </w:rPr>
        <w:t>*</w:t>
      </w:r>
      <w:r>
        <w:rPr>
          <w:rFonts w:ascii="Times New Roman" w:eastAsia="Times New Roman" w:hAnsi="Times New Roman" w:cs="Times New Roman"/>
          <w:bCs/>
          <w:color w:val="000000"/>
          <w:sz w:val="24"/>
          <w:szCs w:val="24"/>
        </w:rPr>
        <w:tab/>
      </w:r>
      <w:proofErr w:type="gramStart"/>
      <w:r>
        <w:rPr>
          <w:rFonts w:ascii="Times New Roman" w:eastAsia="Times New Roman" w:hAnsi="Times New Roman" w:cs="Times New Roman"/>
          <w:bCs/>
          <w:color w:val="000000"/>
          <w:sz w:val="24"/>
          <w:szCs w:val="24"/>
        </w:rPr>
        <w:t>The</w:t>
      </w:r>
      <w:proofErr w:type="gramEnd"/>
      <w:r>
        <w:rPr>
          <w:rFonts w:ascii="Times New Roman" w:eastAsia="Times New Roman" w:hAnsi="Times New Roman" w:cs="Times New Roman"/>
          <w:bCs/>
          <w:color w:val="000000"/>
          <w:sz w:val="24"/>
          <w:szCs w:val="24"/>
        </w:rPr>
        <w:t xml:space="preserve"> study of government and politics, including local, tribal, state, and federal jurisdictional structures, laws and statutes, funding, and legal and organizational frameworks</w:t>
      </w:r>
    </w:p>
    <w:p w14:paraId="55FF3A38" w14:textId="77777777" w:rsidR="0050200A" w:rsidRDefault="0050200A" w:rsidP="0050200A">
      <w:pPr>
        <w:tabs>
          <w:tab w:val="clear" w:pos="720"/>
          <w:tab w:val="clear" w:pos="1728"/>
        </w:tabs>
        <w:spacing w:before="120" w:after="60"/>
        <w:ind w:left="900" w:hanging="5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5.6</w:t>
      </w:r>
      <w:r>
        <w:rPr>
          <w:rFonts w:ascii="Times New Roman" w:hAnsi="Times New Roman" w:cs="Times New Roman"/>
          <w:sz w:val="24"/>
        </w:rPr>
        <w:t>*</w:t>
      </w:r>
      <w:r>
        <w:rPr>
          <w:rFonts w:ascii="Times New Roman" w:eastAsia="Times New Roman" w:hAnsi="Times New Roman" w:cs="Times New Roman"/>
          <w:bCs/>
          <w:color w:val="000000"/>
          <w:sz w:val="24"/>
          <w:szCs w:val="24"/>
        </w:rPr>
        <w:tab/>
      </w:r>
      <w:proofErr w:type="gramStart"/>
      <w:r>
        <w:rPr>
          <w:rFonts w:ascii="Times New Roman" w:eastAsia="Times New Roman" w:hAnsi="Times New Roman" w:cs="Times New Roman"/>
          <w:bCs/>
          <w:color w:val="000000"/>
          <w:sz w:val="24"/>
          <w:szCs w:val="24"/>
        </w:rPr>
        <w:t>An</w:t>
      </w:r>
      <w:proofErr w:type="gramEnd"/>
      <w:r>
        <w:rPr>
          <w:rFonts w:ascii="Times New Roman" w:eastAsia="Times New Roman" w:hAnsi="Times New Roman" w:cs="Times New Roman"/>
          <w:bCs/>
          <w:color w:val="000000"/>
          <w:sz w:val="24"/>
          <w:szCs w:val="24"/>
        </w:rPr>
        <w:t xml:space="preserve"> understanding of the capabilities and roles of agents and actors in public, non-profit, private industry, NGOs and NVOAD organizations, and the military</w:t>
      </w:r>
    </w:p>
    <w:p w14:paraId="3B696949" w14:textId="77777777" w:rsidR="0050200A" w:rsidRDefault="0050200A" w:rsidP="0050200A">
      <w:pPr>
        <w:tabs>
          <w:tab w:val="clear" w:pos="720"/>
          <w:tab w:val="clear" w:pos="1728"/>
        </w:tabs>
        <w:spacing w:before="120" w:after="60"/>
        <w:ind w:left="900" w:hanging="5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5.7</w:t>
      </w:r>
      <w:r>
        <w:rPr>
          <w:rFonts w:ascii="Times New Roman" w:hAnsi="Times New Roman" w:cs="Times New Roman"/>
          <w:sz w:val="24"/>
        </w:rPr>
        <w:t>*</w:t>
      </w:r>
      <w:r>
        <w:rPr>
          <w:rFonts w:ascii="Times New Roman" w:eastAsia="Times New Roman" w:hAnsi="Times New Roman" w:cs="Times New Roman"/>
          <w:bCs/>
          <w:color w:val="000000"/>
          <w:sz w:val="24"/>
          <w:szCs w:val="24"/>
        </w:rPr>
        <w:tab/>
      </w:r>
      <w:proofErr w:type="gramStart"/>
      <w:r>
        <w:rPr>
          <w:rFonts w:ascii="Times New Roman" w:eastAsia="Times New Roman" w:hAnsi="Times New Roman" w:cs="Times New Roman"/>
          <w:bCs/>
          <w:color w:val="000000"/>
          <w:sz w:val="24"/>
          <w:szCs w:val="24"/>
        </w:rPr>
        <w:t>An</w:t>
      </w:r>
      <w:proofErr w:type="gramEnd"/>
      <w:r>
        <w:rPr>
          <w:rFonts w:ascii="Times New Roman" w:eastAsia="Times New Roman" w:hAnsi="Times New Roman" w:cs="Times New Roman"/>
          <w:bCs/>
          <w:color w:val="000000"/>
          <w:sz w:val="24"/>
          <w:szCs w:val="24"/>
        </w:rPr>
        <w:t xml:space="preserve"> understanding of not just the U.S. perspective, but the global perspective covering the diversity of policies and practices within the international and multi-cultural communities</w:t>
      </w:r>
    </w:p>
    <w:p w14:paraId="55F8E16C" w14:textId="77777777" w:rsidR="0050200A" w:rsidRPr="0077492D" w:rsidRDefault="0050200A" w:rsidP="0050200A">
      <w:pPr>
        <w:tabs>
          <w:tab w:val="clear" w:pos="720"/>
          <w:tab w:val="clear" w:pos="1728"/>
        </w:tabs>
        <w:spacing w:before="120" w:after="60"/>
        <w:ind w:left="900" w:hanging="5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5.8</w:t>
      </w:r>
      <w:r>
        <w:rPr>
          <w:rFonts w:ascii="Times New Roman" w:hAnsi="Times New Roman" w:cs="Times New Roman"/>
          <w:sz w:val="24"/>
        </w:rPr>
        <w:t>*</w:t>
      </w:r>
      <w:r>
        <w:rPr>
          <w:rFonts w:ascii="Times New Roman" w:eastAsia="Times New Roman" w:hAnsi="Times New Roman" w:cs="Times New Roman"/>
          <w:bCs/>
          <w:color w:val="000000"/>
          <w:sz w:val="24"/>
          <w:szCs w:val="24"/>
        </w:rPr>
        <w:tab/>
      </w:r>
      <w:proofErr w:type="gramStart"/>
      <w:r>
        <w:rPr>
          <w:rFonts w:ascii="Times New Roman" w:eastAsia="Times New Roman" w:hAnsi="Times New Roman" w:cs="Times New Roman"/>
          <w:bCs/>
          <w:color w:val="000000"/>
          <w:sz w:val="24"/>
          <w:szCs w:val="24"/>
        </w:rPr>
        <w:t>An</w:t>
      </w:r>
      <w:proofErr w:type="gramEnd"/>
      <w:r>
        <w:rPr>
          <w:rFonts w:ascii="Times New Roman" w:eastAsia="Times New Roman" w:hAnsi="Times New Roman" w:cs="Times New Roman"/>
          <w:bCs/>
          <w:color w:val="000000"/>
          <w:sz w:val="24"/>
          <w:szCs w:val="24"/>
        </w:rPr>
        <w:t xml:space="preserve"> understanding of the value of ethics and mental health, pre- and post-disaster</w:t>
      </w:r>
    </w:p>
    <w:p w14:paraId="47ECC626" w14:textId="77777777" w:rsidR="0050200A" w:rsidRPr="0077492D" w:rsidRDefault="0050200A" w:rsidP="0050200A">
      <w:pPr>
        <w:tabs>
          <w:tab w:val="clear" w:pos="720"/>
          <w:tab w:val="clear" w:pos="1728"/>
        </w:tabs>
        <w:spacing w:before="120" w:after="60"/>
        <w:ind w:left="900" w:hanging="540"/>
        <w:rPr>
          <w:rFonts w:ascii="Times New Roman" w:eastAsia="Times New Roman" w:hAnsi="Times New Roman" w:cs="Times New Roman"/>
          <w:bCs/>
          <w:color w:val="000000"/>
          <w:sz w:val="24"/>
          <w:szCs w:val="24"/>
        </w:rPr>
      </w:pPr>
      <w:r w:rsidRPr="0077492D">
        <w:rPr>
          <w:rFonts w:ascii="Times New Roman" w:eastAsia="Times New Roman" w:hAnsi="Times New Roman" w:cs="Times New Roman"/>
          <w:bCs/>
          <w:color w:val="000000"/>
          <w:sz w:val="24"/>
          <w:szCs w:val="24"/>
        </w:rPr>
        <w:t>5.</w:t>
      </w:r>
      <w:r>
        <w:rPr>
          <w:rFonts w:ascii="Times New Roman" w:eastAsia="Times New Roman" w:hAnsi="Times New Roman" w:cs="Times New Roman"/>
          <w:bCs/>
          <w:color w:val="000000"/>
          <w:sz w:val="24"/>
          <w:szCs w:val="24"/>
        </w:rPr>
        <w:t>9</w:t>
      </w:r>
      <w:r>
        <w:rPr>
          <w:rFonts w:ascii="Times New Roman" w:hAnsi="Times New Roman" w:cs="Times New Roman"/>
          <w:sz w:val="24"/>
        </w:rPr>
        <w:t>*</w:t>
      </w:r>
      <w:r w:rsidRPr="0077492D">
        <w:rPr>
          <w:rFonts w:ascii="Times New Roman" w:eastAsia="Times New Roman" w:hAnsi="Times New Roman" w:cs="Times New Roman"/>
          <w:bCs/>
          <w:color w:val="000000"/>
          <w:sz w:val="24"/>
          <w:szCs w:val="24"/>
        </w:rPr>
        <w:tab/>
        <w:t>Advanced knowledge of a specialist body of theoretical and applied topics</w:t>
      </w:r>
    </w:p>
    <w:p w14:paraId="617A7871" w14:textId="77777777" w:rsidR="0050200A" w:rsidRPr="0077492D" w:rsidRDefault="0050200A" w:rsidP="0050200A">
      <w:pPr>
        <w:tabs>
          <w:tab w:val="clear" w:pos="720"/>
          <w:tab w:val="clear" w:pos="1728"/>
        </w:tabs>
        <w:spacing w:before="120" w:after="60"/>
        <w:ind w:left="900" w:hanging="5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5.10</w:t>
      </w:r>
      <w:r>
        <w:rPr>
          <w:rFonts w:ascii="Times New Roman" w:hAnsi="Times New Roman" w:cs="Times New Roman"/>
          <w:sz w:val="24"/>
        </w:rPr>
        <w:t>*</w:t>
      </w:r>
      <w:r w:rsidRPr="0077492D">
        <w:rPr>
          <w:rFonts w:ascii="Times New Roman" w:eastAsia="Times New Roman" w:hAnsi="Times New Roman" w:cs="Times New Roman"/>
          <w:bCs/>
          <w:color w:val="000000"/>
          <w:sz w:val="24"/>
          <w:szCs w:val="24"/>
        </w:rPr>
        <w:tab/>
        <w:t>High order skills in analysis, critical evaluation</w:t>
      </w:r>
      <w:r>
        <w:rPr>
          <w:rFonts w:ascii="Times New Roman" w:eastAsia="Times New Roman" w:hAnsi="Times New Roman" w:cs="Times New Roman"/>
          <w:bCs/>
          <w:color w:val="000000"/>
          <w:sz w:val="24"/>
          <w:szCs w:val="24"/>
        </w:rPr>
        <w:t>,</w:t>
      </w:r>
      <w:r w:rsidRPr="0077492D">
        <w:rPr>
          <w:rFonts w:ascii="Times New Roman" w:eastAsia="Times New Roman" w:hAnsi="Times New Roman" w:cs="Times New Roman"/>
          <w:bCs/>
          <w:color w:val="000000"/>
          <w:sz w:val="24"/>
          <w:szCs w:val="24"/>
        </w:rPr>
        <w:t xml:space="preserve"> and/or professional application through the planning and execution of project work or a piece of scholarship</w:t>
      </w:r>
      <w:r>
        <w:rPr>
          <w:rFonts w:ascii="Times New Roman" w:eastAsia="Times New Roman" w:hAnsi="Times New Roman" w:cs="Times New Roman"/>
          <w:bCs/>
          <w:color w:val="000000"/>
          <w:sz w:val="24"/>
          <w:szCs w:val="24"/>
        </w:rPr>
        <w:t xml:space="preserve">, </w:t>
      </w:r>
      <w:r w:rsidRPr="0077492D">
        <w:rPr>
          <w:rFonts w:ascii="Times New Roman" w:eastAsia="Times New Roman" w:hAnsi="Times New Roman" w:cs="Times New Roman"/>
          <w:bCs/>
          <w:color w:val="000000"/>
          <w:sz w:val="24"/>
          <w:szCs w:val="24"/>
        </w:rPr>
        <w:t>research</w:t>
      </w:r>
      <w:r>
        <w:rPr>
          <w:rFonts w:ascii="Times New Roman" w:eastAsia="Times New Roman" w:hAnsi="Times New Roman" w:cs="Times New Roman"/>
          <w:bCs/>
          <w:color w:val="000000"/>
          <w:sz w:val="24"/>
          <w:szCs w:val="24"/>
        </w:rPr>
        <w:t>, or an internship</w:t>
      </w:r>
    </w:p>
    <w:p w14:paraId="326B82AF" w14:textId="77777777" w:rsidR="0050200A" w:rsidRDefault="0050200A" w:rsidP="0050200A">
      <w:pPr>
        <w:tabs>
          <w:tab w:val="clear" w:pos="720"/>
          <w:tab w:val="clear" w:pos="1728"/>
        </w:tabs>
        <w:spacing w:before="120" w:after="60"/>
        <w:ind w:left="900" w:hanging="5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5.11</w:t>
      </w:r>
      <w:r>
        <w:rPr>
          <w:rFonts w:ascii="Times New Roman" w:hAnsi="Times New Roman" w:cs="Times New Roman"/>
          <w:sz w:val="24"/>
        </w:rPr>
        <w:t>*</w:t>
      </w:r>
      <w:r w:rsidRPr="0077492D">
        <w:rPr>
          <w:rFonts w:ascii="Times New Roman" w:eastAsia="Times New Roman" w:hAnsi="Times New Roman" w:cs="Times New Roman"/>
          <w:bCs/>
          <w:color w:val="000000"/>
          <w:sz w:val="24"/>
          <w:szCs w:val="24"/>
        </w:rPr>
        <w:tab/>
        <w:t>Creativity and flexibility in the application of knowledge and skills to new situations</w:t>
      </w:r>
      <w:r>
        <w:rPr>
          <w:rFonts w:ascii="Times New Roman" w:eastAsia="Times New Roman" w:hAnsi="Times New Roman" w:cs="Times New Roman"/>
          <w:bCs/>
          <w:color w:val="000000"/>
          <w:sz w:val="24"/>
          <w:szCs w:val="24"/>
        </w:rPr>
        <w:t>, scenarios, and case studies</w:t>
      </w:r>
      <w:r w:rsidRPr="0077492D">
        <w:rPr>
          <w:rFonts w:ascii="Times New Roman" w:eastAsia="Times New Roman" w:hAnsi="Times New Roman" w:cs="Times New Roman"/>
          <w:bCs/>
          <w:color w:val="000000"/>
          <w:sz w:val="24"/>
          <w:szCs w:val="24"/>
        </w:rPr>
        <w:t xml:space="preserve"> </w:t>
      </w:r>
    </w:p>
    <w:p w14:paraId="6181422C" w14:textId="77777777" w:rsidR="0050200A" w:rsidRDefault="0050200A" w:rsidP="0050200A">
      <w:pPr>
        <w:tabs>
          <w:tab w:val="clear" w:pos="720"/>
          <w:tab w:val="clear" w:pos="1728"/>
        </w:tabs>
        <w:spacing w:before="120" w:after="60"/>
        <w:ind w:left="900" w:hanging="5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5.12</w:t>
      </w:r>
      <w:r>
        <w:rPr>
          <w:rFonts w:ascii="Times New Roman" w:hAnsi="Times New Roman" w:cs="Times New Roman"/>
          <w:sz w:val="24"/>
        </w:rPr>
        <w:t>*</w:t>
      </w:r>
      <w:r>
        <w:rPr>
          <w:rFonts w:ascii="Times New Roman" w:eastAsia="Times New Roman" w:hAnsi="Times New Roman" w:cs="Times New Roman"/>
          <w:bCs/>
          <w:color w:val="000000"/>
          <w:sz w:val="24"/>
          <w:szCs w:val="24"/>
        </w:rPr>
        <w:tab/>
        <w:t>Maturity of critical thinking and decision-making skills</w:t>
      </w:r>
    </w:p>
    <w:p w14:paraId="36D48094" w14:textId="77777777" w:rsidR="0050200A" w:rsidRPr="0077492D" w:rsidRDefault="0050200A" w:rsidP="0050200A">
      <w:pPr>
        <w:tabs>
          <w:tab w:val="clear" w:pos="720"/>
          <w:tab w:val="clear" w:pos="1728"/>
        </w:tabs>
        <w:spacing w:before="120" w:after="60"/>
        <w:ind w:left="900" w:hanging="5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5.13</w:t>
      </w:r>
      <w:r>
        <w:rPr>
          <w:rFonts w:ascii="Times New Roman" w:hAnsi="Times New Roman" w:cs="Times New Roman"/>
          <w:sz w:val="24"/>
        </w:rPr>
        <w:t>*</w:t>
      </w:r>
      <w:r>
        <w:rPr>
          <w:rFonts w:ascii="Times New Roman" w:eastAsia="Times New Roman" w:hAnsi="Times New Roman" w:cs="Times New Roman"/>
          <w:bCs/>
          <w:color w:val="000000"/>
          <w:sz w:val="24"/>
          <w:szCs w:val="24"/>
        </w:rPr>
        <w:tab/>
      </w:r>
      <w:proofErr w:type="gramStart"/>
      <w:r>
        <w:rPr>
          <w:rFonts w:ascii="Times New Roman" w:eastAsia="Times New Roman" w:hAnsi="Times New Roman" w:cs="Times New Roman"/>
          <w:bCs/>
          <w:color w:val="000000"/>
          <w:sz w:val="24"/>
          <w:szCs w:val="24"/>
        </w:rPr>
        <w:t>The</w:t>
      </w:r>
      <w:proofErr w:type="gramEnd"/>
      <w:r>
        <w:rPr>
          <w:rFonts w:ascii="Times New Roman" w:eastAsia="Times New Roman" w:hAnsi="Times New Roman" w:cs="Times New Roman"/>
          <w:bCs/>
          <w:color w:val="000000"/>
          <w:sz w:val="24"/>
          <w:szCs w:val="24"/>
        </w:rPr>
        <w:t xml:space="preserve"> study of policy making and strategic planning</w:t>
      </w:r>
    </w:p>
    <w:p w14:paraId="11558B81" w14:textId="77777777" w:rsidR="0050200A" w:rsidRPr="0077492D" w:rsidRDefault="0050200A" w:rsidP="0050200A">
      <w:pPr>
        <w:tabs>
          <w:tab w:val="clear" w:pos="720"/>
          <w:tab w:val="clear" w:pos="1728"/>
        </w:tabs>
        <w:spacing w:before="120" w:after="60"/>
        <w:ind w:left="900" w:hanging="540"/>
        <w:rPr>
          <w:rFonts w:ascii="Times New Roman" w:eastAsia="Times New Roman" w:hAnsi="Times New Roman" w:cs="Times New Roman"/>
          <w:bCs/>
          <w:color w:val="000000"/>
          <w:sz w:val="24"/>
          <w:szCs w:val="24"/>
        </w:rPr>
      </w:pPr>
      <w:r w:rsidRPr="0077492D">
        <w:rPr>
          <w:rFonts w:ascii="Times New Roman" w:eastAsia="Times New Roman" w:hAnsi="Times New Roman" w:cs="Times New Roman"/>
          <w:bCs/>
          <w:color w:val="000000"/>
          <w:sz w:val="24"/>
          <w:szCs w:val="24"/>
        </w:rPr>
        <w:t>5.</w:t>
      </w:r>
      <w:r>
        <w:rPr>
          <w:rFonts w:ascii="Times New Roman" w:eastAsia="Times New Roman" w:hAnsi="Times New Roman" w:cs="Times New Roman"/>
          <w:bCs/>
          <w:color w:val="000000"/>
          <w:sz w:val="24"/>
          <w:szCs w:val="24"/>
        </w:rPr>
        <w:t>14</w:t>
      </w:r>
      <w:r>
        <w:rPr>
          <w:rFonts w:ascii="Times New Roman" w:hAnsi="Times New Roman" w:cs="Times New Roman"/>
          <w:sz w:val="24"/>
        </w:rPr>
        <w:t>*</w:t>
      </w:r>
      <w:r w:rsidRPr="0077492D">
        <w:rPr>
          <w:rFonts w:ascii="Times New Roman" w:eastAsia="Times New Roman" w:hAnsi="Times New Roman" w:cs="Times New Roman"/>
          <w:bCs/>
          <w:color w:val="000000"/>
          <w:sz w:val="24"/>
          <w:szCs w:val="24"/>
        </w:rPr>
        <w:tab/>
      </w:r>
      <w:proofErr w:type="gramStart"/>
      <w:r w:rsidRPr="0077492D">
        <w:rPr>
          <w:rFonts w:ascii="Times New Roman" w:eastAsia="Times New Roman" w:hAnsi="Times New Roman" w:cs="Times New Roman"/>
          <w:bCs/>
          <w:color w:val="000000"/>
          <w:sz w:val="24"/>
          <w:szCs w:val="24"/>
        </w:rPr>
        <w:t>The</w:t>
      </w:r>
      <w:proofErr w:type="gramEnd"/>
      <w:r w:rsidRPr="0077492D">
        <w:rPr>
          <w:rFonts w:ascii="Times New Roman" w:eastAsia="Times New Roman" w:hAnsi="Times New Roman" w:cs="Times New Roman"/>
          <w:bCs/>
          <w:color w:val="000000"/>
          <w:sz w:val="24"/>
          <w:szCs w:val="24"/>
        </w:rPr>
        <w:t xml:space="preserve"> ability to solve complex problems and think rigorously and independently</w:t>
      </w:r>
    </w:p>
    <w:p w14:paraId="19D59042" w14:textId="77777777" w:rsidR="0050200A" w:rsidRPr="0077492D" w:rsidRDefault="0050200A" w:rsidP="0050200A">
      <w:pPr>
        <w:tabs>
          <w:tab w:val="clear" w:pos="720"/>
          <w:tab w:val="clear" w:pos="1728"/>
        </w:tabs>
        <w:spacing w:before="120" w:after="60"/>
        <w:ind w:left="900" w:hanging="54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5.15</w:t>
      </w:r>
      <w:r>
        <w:rPr>
          <w:rFonts w:ascii="Times New Roman" w:hAnsi="Times New Roman" w:cs="Times New Roman"/>
          <w:sz w:val="24"/>
        </w:rPr>
        <w:t>*</w:t>
      </w:r>
      <w:r w:rsidRPr="0077492D">
        <w:rPr>
          <w:rFonts w:ascii="Times New Roman" w:eastAsia="Times New Roman" w:hAnsi="Times New Roman" w:cs="Times New Roman"/>
          <w:bCs/>
          <w:color w:val="000000"/>
          <w:sz w:val="24"/>
          <w:szCs w:val="24"/>
        </w:rPr>
        <w:tab/>
        <w:t>Research, analysis, and synthesis leading toward a thesis or capstone project</w:t>
      </w:r>
      <w:r>
        <w:rPr>
          <w:rFonts w:ascii="Times New Roman" w:eastAsia="Times New Roman" w:hAnsi="Times New Roman" w:cs="Times New Roman"/>
          <w:bCs/>
          <w:color w:val="000000"/>
          <w:sz w:val="24"/>
          <w:szCs w:val="24"/>
        </w:rPr>
        <w:t>, or an internship</w:t>
      </w:r>
    </w:p>
    <w:p w14:paraId="310BF6E4" w14:textId="77777777" w:rsidR="0050200A" w:rsidRDefault="0050200A" w:rsidP="0050200A">
      <w:pPr>
        <w:tabs>
          <w:tab w:val="clear" w:pos="720"/>
          <w:tab w:val="clear" w:pos="1728"/>
        </w:tabs>
        <w:spacing w:before="120" w:after="60"/>
        <w:ind w:left="900" w:hanging="540"/>
        <w:rPr>
          <w:rFonts w:ascii="Times New Roman" w:hAnsi="Times New Roman" w:cs="Times New Roman"/>
          <w:sz w:val="24"/>
          <w:szCs w:val="24"/>
        </w:rPr>
      </w:pPr>
      <w:r>
        <w:rPr>
          <w:rFonts w:ascii="Times New Roman" w:eastAsia="Times New Roman" w:hAnsi="Times New Roman" w:cs="Times New Roman"/>
          <w:bCs/>
          <w:color w:val="000000"/>
          <w:sz w:val="24"/>
          <w:szCs w:val="24"/>
        </w:rPr>
        <w:t>5.16</w:t>
      </w:r>
      <w:r>
        <w:rPr>
          <w:rFonts w:ascii="Times New Roman" w:hAnsi="Times New Roman" w:cs="Times New Roman"/>
          <w:sz w:val="24"/>
        </w:rPr>
        <w:t>*</w:t>
      </w:r>
      <w:r w:rsidRPr="0077492D">
        <w:rPr>
          <w:rFonts w:ascii="Times New Roman" w:eastAsia="Times New Roman" w:hAnsi="Times New Roman" w:cs="Times New Roman"/>
          <w:bCs/>
          <w:color w:val="000000"/>
          <w:sz w:val="24"/>
          <w:szCs w:val="24"/>
        </w:rPr>
        <w:tab/>
        <w:t xml:space="preserve">Thesis </w:t>
      </w:r>
      <w:r w:rsidRPr="0077492D">
        <w:rPr>
          <w:rFonts w:ascii="Times New Roman" w:eastAsia="Times New Roman" w:hAnsi="Times New Roman" w:cs="Times New Roman"/>
          <w:color w:val="000000"/>
          <w:sz w:val="24"/>
          <w:szCs w:val="24"/>
        </w:rPr>
        <w:t xml:space="preserve">or </w:t>
      </w:r>
      <w:r w:rsidRPr="006634C9">
        <w:rPr>
          <w:rFonts w:ascii="Times New Roman" w:eastAsia="Times New Roman" w:hAnsi="Times New Roman" w:cs="Times New Roman"/>
          <w:bCs/>
          <w:color w:val="000000"/>
          <w:sz w:val="24"/>
          <w:szCs w:val="24"/>
        </w:rPr>
        <w:t>capstone</w:t>
      </w:r>
      <w:r w:rsidRPr="0077492D">
        <w:rPr>
          <w:rFonts w:ascii="Times New Roman" w:eastAsia="Times New Roman" w:hAnsi="Times New Roman" w:cs="Times New Roman"/>
          <w:color w:val="000000"/>
          <w:sz w:val="24"/>
          <w:szCs w:val="24"/>
        </w:rPr>
        <w:t xml:space="preserve"> project product</w:t>
      </w:r>
      <w:r>
        <w:rPr>
          <w:rFonts w:ascii="Times New Roman" w:eastAsia="Times New Roman" w:hAnsi="Times New Roman" w:cs="Times New Roman"/>
          <w:color w:val="000000"/>
          <w:sz w:val="24"/>
          <w:szCs w:val="24"/>
        </w:rPr>
        <w:t>, or an internship</w:t>
      </w:r>
    </w:p>
    <w:p w14:paraId="3CA4B550" w14:textId="1135D554" w:rsidR="009039A7" w:rsidRDefault="009039A7" w:rsidP="0050200A">
      <w:pPr>
        <w:tabs>
          <w:tab w:val="clear" w:pos="720"/>
          <w:tab w:val="left" w:pos="540"/>
        </w:tabs>
        <w:rPr>
          <w:rFonts w:ascii="Times New Roman" w:hAnsi="Times New Roman" w:cs="Times New Roman"/>
          <w:sz w:val="24"/>
        </w:rPr>
      </w:pPr>
    </w:p>
    <w:sectPr w:rsidR="009039A7" w:rsidSect="00BA7841">
      <w:footerReference w:type="default" r:id="rId14"/>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Reviewer-1" w:date="2021-08-12T08:59:00Z" w:initials="R-1">
    <w:p w14:paraId="37BA6966" w14:textId="60DA8617" w:rsidR="000B68B0" w:rsidRDefault="000B68B0">
      <w:pPr>
        <w:pStyle w:val="CommentText"/>
      </w:pPr>
      <w:r>
        <w:rPr>
          <w:rStyle w:val="CommentReference"/>
        </w:rPr>
        <w:annotationRef/>
      </w:r>
      <w:r>
        <w:t>Would this be better termed “accreditation” and the title “accreditation director”?</w:t>
      </w:r>
    </w:p>
  </w:comment>
  <w:comment w:id="3" w:author="Reviewer-1" w:date="2021-08-12T08:59:00Z" w:initials="R-1">
    <w:p w14:paraId="2F86B90D" w14:textId="563B3057" w:rsidR="000B68B0" w:rsidRDefault="000B68B0">
      <w:pPr>
        <w:pStyle w:val="CommentText"/>
      </w:pPr>
      <w:r>
        <w:rPr>
          <w:rStyle w:val="CommentReference"/>
        </w:rPr>
        <w:annotationRef/>
      </w:r>
      <w:r>
        <w:t>I am still vexed by the sue of “assessor” as opposed to “evaluator”……</w:t>
      </w:r>
    </w:p>
  </w:comment>
  <w:comment w:id="7" w:author="Reviewer-1" w:date="2021-08-12T14:48:00Z" w:initials="R-1">
    <w:p w14:paraId="5FD58E19" w14:textId="4109B8A4" w:rsidR="000B68B0" w:rsidRDefault="000B68B0">
      <w:pPr>
        <w:pStyle w:val="CommentText"/>
      </w:pPr>
      <w:r>
        <w:rPr>
          <w:rStyle w:val="CommentReference"/>
        </w:rPr>
        <w:annotationRef/>
      </w:r>
      <w:r>
        <w:t>I made a note of this above….  National institutional accreditation is not as robust or as respected as regional accreditation.   If we want we can keep it as either as you have it here and see if we get a rash of programs from “nationally accredited” institutions that may be crap programs…..</w:t>
      </w:r>
    </w:p>
  </w:comment>
  <w:comment w:id="9" w:author="Reviewer-1" w:date="2021-08-12T14:50:00Z" w:initials="R-1">
    <w:p w14:paraId="77AD6028" w14:textId="77777777" w:rsidR="000B68B0" w:rsidRDefault="000B68B0">
      <w:pPr>
        <w:pStyle w:val="CommentText"/>
      </w:pPr>
      <w:r>
        <w:rPr>
          <w:rStyle w:val="CommentReference"/>
        </w:rPr>
        <w:annotationRef/>
      </w:r>
      <w:r>
        <w:t>Likely not to ever happen.   At most a program may influence a dept budget, but increasingly we see college budgets influencing programs….  But a program would never be able to influence the institution’s budget.</w:t>
      </w:r>
    </w:p>
    <w:p w14:paraId="591A0B99" w14:textId="77777777" w:rsidR="000B68B0" w:rsidRDefault="000B68B0">
      <w:pPr>
        <w:pStyle w:val="CommentText"/>
      </w:pPr>
    </w:p>
    <w:p w14:paraId="2FB7B32B" w14:textId="65FEA614" w:rsidR="000B68B0" w:rsidRDefault="000B68B0">
      <w:pPr>
        <w:pStyle w:val="CommentText"/>
      </w:pPr>
      <w:r>
        <w:t>I’d rework this to be simply “the Dept supports the program with adequate budget…….”</w:t>
      </w:r>
    </w:p>
  </w:comment>
  <w:comment w:id="10" w:author="Reviewer-1" w:date="2021-08-12T14:56:00Z" w:initials="R-1">
    <w:p w14:paraId="1FDD5ACE" w14:textId="03BE0553" w:rsidR="000B68B0" w:rsidRDefault="000B68B0">
      <w:pPr>
        <w:pStyle w:val="CommentText"/>
      </w:pPr>
      <w:r>
        <w:rPr>
          <w:rStyle w:val="CommentReference"/>
        </w:rPr>
        <w:annotationRef/>
      </w:r>
      <w:r>
        <w:t>Not sure why we need this?  How does a self-study demonstrate it meets this standard, and how does this standard matter?</w:t>
      </w:r>
    </w:p>
  </w:comment>
  <w:comment w:id="11" w:author="Reviewer-1" w:date="2021-08-12T14:57:00Z" w:initials="R-1">
    <w:p w14:paraId="2BDF0125" w14:textId="305ABEA6" w:rsidR="000B68B0" w:rsidRDefault="000B68B0">
      <w:pPr>
        <w:pStyle w:val="CommentText"/>
      </w:pPr>
      <w:r>
        <w:rPr>
          <w:rStyle w:val="CommentReference"/>
        </w:rPr>
        <w:annotationRef/>
      </w:r>
      <w:r>
        <w:t>How does a self-study show this?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BA6966" w15:done="0"/>
  <w15:commentEx w15:paraId="2F86B90D" w15:done="0"/>
  <w15:commentEx w15:paraId="5FD58E19" w15:done="0"/>
  <w15:commentEx w15:paraId="2FB7B32B" w15:done="0"/>
  <w15:commentEx w15:paraId="1FDD5ACE" w15:done="0"/>
  <w15:commentEx w15:paraId="2BDF01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F5EF0" w16cex:dateUtc="2021-08-12T12:48:00Z"/>
  <w16cex:commentExtensible w16cex:durableId="24BF5ECA" w16cex:dateUtc="2021-08-12T12:48:00Z"/>
  <w16cex:commentExtensible w16cex:durableId="24BF617D" w16cex:dateUtc="2021-08-12T12:59:00Z"/>
  <w16cex:commentExtensible w16cex:durableId="24BF6168" w16cex:dateUtc="2021-08-12T12:59:00Z"/>
  <w16cex:commentExtensible w16cex:durableId="24BF6264" w16cex:dateUtc="2021-08-12T13:03:00Z"/>
  <w16cex:commentExtensible w16cex:durableId="24BFB222" w16cex:dateUtc="2021-08-12T18:43:00Z"/>
  <w16cex:commentExtensible w16cex:durableId="24BFB279" w16cex:dateUtc="2021-08-12T18:45:00Z"/>
  <w16cex:commentExtensible w16cex:durableId="24BFB31A" w16cex:dateUtc="2021-08-12T18:47:00Z"/>
  <w16cex:commentExtensible w16cex:durableId="24BFB398" w16cex:dateUtc="2021-08-12T18:50:00Z"/>
  <w16cex:commentExtensible w16cex:durableId="24BFB339" w16cex:dateUtc="2021-08-12T18:48:00Z"/>
  <w16cex:commentExtensible w16cex:durableId="24BFB3D3" w16cex:dateUtc="2021-08-12T18:50:00Z"/>
  <w16cex:commentExtensible w16cex:durableId="24BFB4DE" w16cex:dateUtc="2021-08-12T18:55:00Z"/>
  <w16cex:commentExtensible w16cex:durableId="24BFB529" w16cex:dateUtc="2021-08-12T18:56:00Z"/>
  <w16cex:commentExtensible w16cex:durableId="24BFB54D" w16cex:dateUtc="2021-08-12T18:57:00Z"/>
  <w16cex:commentExtensible w16cex:durableId="24BFB58D" w16cex:dateUtc="2021-08-12T18:58:00Z"/>
  <w16cex:commentExtensible w16cex:durableId="24BFB9FF" w16cex:dateUtc="2021-08-12T19:17:00Z"/>
  <w16cex:commentExtensible w16cex:durableId="24BFB92A" w16cex:dateUtc="2021-08-12T19:13:00Z"/>
  <w16cex:commentExtensible w16cex:durableId="24BFB9EB" w16cex:dateUtc="2021-08-12T19:16:00Z"/>
  <w16cex:commentExtensible w16cex:durableId="24BFB89C" w16cex:dateUtc="2021-08-12T19:11:00Z"/>
  <w16cex:commentExtensible w16cex:durableId="24BFB813" w16cex:dateUtc="2021-08-12T19:09:00Z"/>
  <w16cex:commentExtensible w16cex:durableId="24BFB981" w16cex:dateUtc="2021-08-12T19:15:00Z"/>
  <w16cex:commentExtensible w16cex:durableId="24BFBA10" w16cex:dateUtc="2021-08-12T19:17:00Z"/>
  <w16cex:commentExtensible w16cex:durableId="24BFB95A" w16cex:dateUtc="2021-08-12T19:14:00Z"/>
  <w16cex:commentExtensible w16cex:durableId="24BFB999" w16cex:dateUtc="2021-08-12T19:15:00Z"/>
  <w16cex:commentExtensible w16cex:durableId="24BFB8F5" w16cex:dateUtc="2021-08-12T19:12:00Z"/>
  <w16cex:commentExtensible w16cex:durableId="24BFB9B6" w16cex:dateUtc="2021-08-12T19:16:00Z"/>
  <w16cex:commentExtensible w16cex:durableId="24BFB911" w16cex:dateUtc="2021-08-12T19:13:00Z"/>
  <w16cex:commentExtensible w16cex:durableId="24BFB9D2" w16cex:dateUtc="2021-08-12T19:16:00Z"/>
  <w16cex:commentExtensible w16cex:durableId="24BFBA39" w16cex:dateUtc="2021-08-12T19:18:00Z"/>
  <w16cex:commentExtensible w16cex:durableId="24BFBB09" w16cex:dateUtc="2021-08-12T19:21:00Z"/>
  <w16cex:commentExtensible w16cex:durableId="24BFBB4C" w16cex:dateUtc="2021-08-12T19:22:00Z"/>
  <w16cex:commentExtensible w16cex:durableId="24BFBB85" w16cex:dateUtc="2021-08-12T19:23:00Z"/>
  <w16cex:commentExtensible w16cex:durableId="24BFBDF5" w16cex:dateUtc="2021-08-12T19:34:00Z"/>
  <w16cex:commentExtensible w16cex:durableId="24BFBE0C" w16cex:dateUtc="2021-08-12T19:34:00Z"/>
  <w16cex:commentExtensible w16cex:durableId="24BFC1B7" w16cex:dateUtc="2021-08-12T19:50:00Z"/>
  <w16cex:commentExtensible w16cex:durableId="24BFC21E" w16cex:dateUtc="2021-08-12T19:51:00Z"/>
  <w16cex:commentExtensible w16cex:durableId="24BFC22A" w16cex:dateUtc="2021-08-12T19:52:00Z"/>
  <w16cex:commentExtensible w16cex:durableId="24BFC2CE" w16cex:dateUtc="2021-08-12T19:54:00Z"/>
  <w16cex:commentExtensible w16cex:durableId="24BFC23D" w16cex:dateUtc="2021-08-12T19:52:00Z"/>
  <w16cex:commentExtensible w16cex:durableId="24BFC25D" w16cex:dateUtc="2021-08-12T1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943D3A" w16cid:durableId="24BF5EF0"/>
  <w16cid:commentId w16cid:paraId="05F4A41B" w16cid:durableId="24BF5ECA"/>
  <w16cid:commentId w16cid:paraId="37BA6966" w16cid:durableId="24BF617D"/>
  <w16cid:commentId w16cid:paraId="2F86B90D" w16cid:durableId="24BF6168"/>
  <w16cid:commentId w16cid:paraId="1AEF6DB4" w16cid:durableId="24BF6264"/>
  <w16cid:commentId w16cid:paraId="2485B2FF" w16cid:durableId="24BFB222"/>
  <w16cid:commentId w16cid:paraId="1732244C" w16cid:durableId="24BFB279"/>
  <w16cid:commentId w16cid:paraId="5E43322D" w16cid:durableId="24BFB31A"/>
  <w16cid:commentId w16cid:paraId="2CFD4A37" w16cid:durableId="24BFB398"/>
  <w16cid:commentId w16cid:paraId="5FD58E19" w16cid:durableId="24BFB339"/>
  <w16cid:commentId w16cid:paraId="2FB7B32B" w16cid:durableId="24BFB3D3"/>
  <w16cid:commentId w16cid:paraId="7536369D" w16cid:durableId="24BFB4DE"/>
  <w16cid:commentId w16cid:paraId="1FDD5ACE" w16cid:durableId="24BFB529"/>
  <w16cid:commentId w16cid:paraId="2BDF0125" w16cid:durableId="24BFB54D"/>
  <w16cid:commentId w16cid:paraId="0A6FC0FC" w16cid:durableId="24BFB58D"/>
  <w16cid:commentId w16cid:paraId="3EC3CD14" w16cid:durableId="24BFB9FF"/>
  <w16cid:commentId w16cid:paraId="0A5FB948" w16cid:durableId="24BFB92A"/>
  <w16cid:commentId w16cid:paraId="17E33C10" w16cid:durableId="24BFB9EB"/>
  <w16cid:commentId w16cid:paraId="320DA830" w16cid:durableId="24BFB89C"/>
  <w16cid:commentId w16cid:paraId="5073DE24" w16cid:durableId="24BFB813"/>
  <w16cid:commentId w16cid:paraId="096CE777" w16cid:durableId="24BFB981"/>
  <w16cid:commentId w16cid:paraId="4E397708" w16cid:durableId="24BFBA10"/>
  <w16cid:commentId w16cid:paraId="5672E72C" w16cid:durableId="24BFB95A"/>
  <w16cid:commentId w16cid:paraId="25AD03D1" w16cid:durableId="24BFB999"/>
  <w16cid:commentId w16cid:paraId="68A8403A" w16cid:durableId="24BFB8F5"/>
  <w16cid:commentId w16cid:paraId="157E1174" w16cid:durableId="24BFB9B6"/>
  <w16cid:commentId w16cid:paraId="4B9B4AA9" w16cid:durableId="24BFB911"/>
  <w16cid:commentId w16cid:paraId="45C57A4E" w16cid:durableId="24BFB9D2"/>
  <w16cid:commentId w16cid:paraId="1EA528BF" w16cid:durableId="24BFBA39"/>
  <w16cid:commentId w16cid:paraId="39925017" w16cid:durableId="24BFBB09"/>
  <w16cid:commentId w16cid:paraId="18A14548" w16cid:durableId="24BFBB4C"/>
  <w16cid:commentId w16cid:paraId="17AB4ADE" w16cid:durableId="24BFBB85"/>
  <w16cid:commentId w16cid:paraId="6A0DEFCC" w16cid:durableId="24BFBDF5"/>
  <w16cid:commentId w16cid:paraId="597E9EA6" w16cid:durableId="24BFBE0C"/>
  <w16cid:commentId w16cid:paraId="336504DE" w16cid:durableId="24BFC1B7"/>
  <w16cid:commentId w16cid:paraId="149AA86B" w16cid:durableId="24BFC21E"/>
  <w16cid:commentId w16cid:paraId="589C4E55" w16cid:durableId="24BFC22A"/>
  <w16cid:commentId w16cid:paraId="5421D5E4" w16cid:durableId="24BFC2CE"/>
  <w16cid:commentId w16cid:paraId="6046D7C4" w16cid:durableId="24BFC23D"/>
  <w16cid:commentId w16cid:paraId="27AE92ED" w16cid:durableId="24BFC2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C5309C" w14:textId="77777777" w:rsidR="006B310E" w:rsidRDefault="006B310E" w:rsidP="00436BBC">
      <w:pPr>
        <w:spacing w:after="0"/>
      </w:pPr>
      <w:r>
        <w:separator/>
      </w:r>
    </w:p>
  </w:endnote>
  <w:endnote w:type="continuationSeparator" w:id="0">
    <w:p w14:paraId="5F84DF29" w14:textId="77777777" w:rsidR="006B310E" w:rsidRDefault="006B310E" w:rsidP="00436B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7884026"/>
      <w:docPartObj>
        <w:docPartGallery w:val="Page Numbers (Bottom of Page)"/>
        <w:docPartUnique/>
      </w:docPartObj>
    </w:sdtPr>
    <w:sdtEndPr>
      <w:rPr>
        <w:noProof/>
      </w:rPr>
    </w:sdtEndPr>
    <w:sdtContent>
      <w:p w14:paraId="51B2F154" w14:textId="1360BB1C" w:rsidR="000B68B0" w:rsidRDefault="000B68B0" w:rsidP="008967A4">
        <w:pPr>
          <w:pStyle w:val="Footer"/>
        </w:pPr>
        <w:r>
          <w:t>Graduate Degree</w:t>
        </w:r>
      </w:p>
      <w:p w14:paraId="58E11495" w14:textId="77777777" w:rsidR="000B68B0" w:rsidRDefault="000B68B0">
        <w:pPr>
          <w:pStyle w:val="Footer"/>
          <w:jc w:val="center"/>
        </w:pPr>
        <w:r>
          <w:fldChar w:fldCharType="begin"/>
        </w:r>
        <w:r>
          <w:instrText xml:space="preserve"> PAGE   \* MERGEFORMAT </w:instrText>
        </w:r>
        <w:r>
          <w:fldChar w:fldCharType="separate"/>
        </w:r>
        <w:r w:rsidR="00801CB5">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271D1" w14:textId="77777777" w:rsidR="006B310E" w:rsidRDefault="006B310E" w:rsidP="00436BBC">
      <w:pPr>
        <w:spacing w:after="0"/>
      </w:pPr>
      <w:r>
        <w:separator/>
      </w:r>
    </w:p>
  </w:footnote>
  <w:footnote w:type="continuationSeparator" w:id="0">
    <w:p w14:paraId="694735E1" w14:textId="77777777" w:rsidR="006B310E" w:rsidRDefault="006B310E" w:rsidP="00436BBC">
      <w:pPr>
        <w:spacing w:after="0"/>
      </w:pPr>
      <w:r>
        <w:continuationSeparator/>
      </w:r>
    </w:p>
  </w:footnote>
  <w:footnote w:id="1">
    <w:p w14:paraId="7FB3AD31" w14:textId="4CC4E804" w:rsidR="000B68B0" w:rsidRDefault="000B68B0">
      <w:pPr>
        <w:pStyle w:val="FootnoteText"/>
      </w:pPr>
      <w:r>
        <w:rPr>
          <w:rStyle w:val="FootnoteReference"/>
        </w:rPr>
        <w:footnoteRef/>
      </w:r>
      <w:r>
        <w:t xml:space="preserve"> For example, a school may offer a bachelor of science in emergency management, a bachelor of science in homeland security, a master of science in emergency management, and a master of science in homeland security, which would comprise four programs, each requiring an assessment of quality.</w:t>
      </w:r>
    </w:p>
  </w:footnote>
  <w:footnote w:id="2">
    <w:p w14:paraId="66BF3BDE" w14:textId="6D5F7934" w:rsidR="000B68B0" w:rsidRDefault="000B68B0">
      <w:pPr>
        <w:pStyle w:val="FootnoteText"/>
      </w:pPr>
      <w:r>
        <w:rPr>
          <w:rStyle w:val="FootnoteReference"/>
        </w:rPr>
        <w:footnoteRef/>
      </w:r>
      <w:r>
        <w:t xml:space="preserve"> </w:t>
      </w:r>
      <w:hyperlink r:id="rId1" w:history="1">
        <w:r>
          <w:rPr>
            <w:rStyle w:val="Hyperlink"/>
          </w:rPr>
          <w:t>https://www.aps.edu/sapr/documents/resources/Webbs_DOK_Guide.pdf</w:t>
        </w:r>
      </w:hyperlink>
    </w:p>
  </w:footnote>
  <w:footnote w:id="3">
    <w:p w14:paraId="0C70F1E5" w14:textId="096FED78" w:rsidR="000C440B" w:rsidRPr="000C440B" w:rsidRDefault="000C440B">
      <w:pPr>
        <w:pStyle w:val="FootnoteText"/>
      </w:pPr>
      <w:r>
        <w:rPr>
          <w:rStyle w:val="FootnoteReference"/>
        </w:rPr>
        <w:footnoteRef/>
      </w:r>
      <w:r>
        <w:t xml:space="preserve"> </w:t>
      </w:r>
      <w:r w:rsidRPr="000C440B">
        <w:rPr>
          <w:rFonts w:ascii="Times New Roman" w:hAnsi="Times New Roman" w:cs="Times New Roman"/>
        </w:rPr>
        <w:t xml:space="preserve">A more detailed examination of these standards was accomplished through work by Shirley Feldman-Jensen, R.N., D.P.P.D., Steven Jensen, D.P.P.D., and Sandy Maxwell Smith, R.N., Ph.D. in </w:t>
      </w:r>
      <w:r w:rsidRPr="000C440B">
        <w:rPr>
          <w:rFonts w:ascii="Times New Roman" w:hAnsi="Times New Roman" w:cs="Times New Roman"/>
          <w:i/>
        </w:rPr>
        <w:t>The Next Generation Core Competencies for Emergency Management Professionals: Handbook of Behavioral Anchors and Key Actions for Measurement</w:t>
      </w:r>
      <w:r w:rsidRPr="000C440B">
        <w:rPr>
          <w:rFonts w:ascii="Times New Roman" w:hAnsi="Times New Roman" w:cs="Times New Roman"/>
        </w:rPr>
        <w:t xml:space="preserve"> (August 2017) (</w:t>
      </w:r>
      <w:hyperlink r:id="rId2" w:history="1">
        <w:r w:rsidRPr="000C440B">
          <w:rPr>
            <w:rStyle w:val="Hyperlink"/>
          </w:rPr>
          <w:t>https://training.fema.gov/hiedu/docs/final_%20ngcc%20and%20measures_8-13-2017.pdf</w:t>
        </w:r>
      </w:hyperlink>
      <w:r w:rsidRPr="000C440B">
        <w:rPr>
          <w:rFonts w:ascii="Times New Roman" w:hAnsi="Times New Roman" w:cs="Times New Roman"/>
        </w:rPr>
        <w:t>). An examination of this document will likely enhance an understanding of the application of this work relevant to emergency management curriculum and degree program organization.</w:t>
      </w:r>
    </w:p>
  </w:footnote>
  <w:footnote w:id="4">
    <w:p w14:paraId="4201423A" w14:textId="77777777" w:rsidR="000B68B0" w:rsidRPr="000F76FB" w:rsidRDefault="000B68B0" w:rsidP="00311329">
      <w:pPr>
        <w:pStyle w:val="FootnoteText"/>
        <w:rPr>
          <w:rFonts w:ascii="Times New Roman" w:hAnsi="Times New Roman" w:cs="Times New Roman"/>
          <w:sz w:val="18"/>
          <w:szCs w:val="18"/>
          <w:rPrChange w:id="12" w:author="Reviewer-1" w:date="2021-08-12T15:12:00Z">
            <w:rPr>
              <w:rFonts w:asciiTheme="minorHAnsi" w:hAnsiTheme="minorHAnsi"/>
              <w:sz w:val="16"/>
              <w:szCs w:val="16"/>
            </w:rPr>
          </w:rPrChange>
        </w:rPr>
      </w:pPr>
      <w:r w:rsidRPr="000F76FB">
        <w:rPr>
          <w:rStyle w:val="FootnoteReference"/>
          <w:rFonts w:ascii="Times New Roman" w:hAnsi="Times New Roman" w:cs="Times New Roman"/>
          <w:sz w:val="18"/>
          <w:szCs w:val="18"/>
          <w:rPrChange w:id="13" w:author="Reviewer-1" w:date="2021-08-12T15:12:00Z">
            <w:rPr>
              <w:rStyle w:val="FootnoteReference"/>
              <w:rFonts w:asciiTheme="minorHAnsi" w:hAnsiTheme="minorHAnsi"/>
              <w:sz w:val="16"/>
              <w:szCs w:val="16"/>
            </w:rPr>
          </w:rPrChange>
        </w:rPr>
        <w:footnoteRef/>
      </w:r>
      <w:r w:rsidRPr="000F76FB">
        <w:rPr>
          <w:rFonts w:ascii="Times New Roman" w:hAnsi="Times New Roman" w:cs="Times New Roman"/>
          <w:sz w:val="18"/>
          <w:szCs w:val="18"/>
          <w:rPrChange w:id="14" w:author="Reviewer-1" w:date="2021-08-12T15:12:00Z">
            <w:rPr>
              <w:rFonts w:asciiTheme="minorHAnsi" w:hAnsiTheme="minorHAnsi"/>
              <w:sz w:val="16"/>
              <w:szCs w:val="16"/>
            </w:rPr>
          </w:rPrChange>
        </w:rPr>
        <w:t xml:space="preserve"> It is important to note that the educational objectives, the program-level outcomes, the knowledge domains were determined empirically by research and have been vetted through the peer review process.  These manuscripts contain how the HLS program was built and how the outcomes were determined can be found at the </w:t>
      </w:r>
      <w:r w:rsidRPr="000F76FB">
        <w:rPr>
          <w:rFonts w:ascii="Times New Roman" w:hAnsi="Times New Roman" w:cs="Times New Roman"/>
          <w:sz w:val="18"/>
          <w:szCs w:val="18"/>
          <w:u w:val="single"/>
          <w:rPrChange w:id="15" w:author="Reviewer-1" w:date="2021-08-12T15:12:00Z">
            <w:rPr>
              <w:rFonts w:asciiTheme="minorHAnsi" w:hAnsiTheme="minorHAnsi"/>
              <w:sz w:val="16"/>
              <w:szCs w:val="16"/>
              <w:u w:val="single"/>
            </w:rPr>
          </w:rPrChange>
        </w:rPr>
        <w:t>Homeland Security Affairs Journal</w:t>
      </w:r>
      <w:r w:rsidRPr="000F76FB">
        <w:rPr>
          <w:rFonts w:ascii="Times New Roman" w:hAnsi="Times New Roman" w:cs="Times New Roman"/>
          <w:sz w:val="18"/>
          <w:szCs w:val="18"/>
          <w:rPrChange w:id="16" w:author="Reviewer-1" w:date="2021-08-12T15:12:00Z">
            <w:rPr>
              <w:rFonts w:asciiTheme="minorHAnsi" w:hAnsiTheme="minorHAnsi"/>
              <w:sz w:val="16"/>
              <w:szCs w:val="16"/>
            </w:rPr>
          </w:rPrChange>
        </w:rPr>
        <w:t xml:space="preserve">:  </w:t>
      </w:r>
      <w:r w:rsidRPr="000F76FB">
        <w:rPr>
          <w:rFonts w:ascii="Times New Roman" w:hAnsi="Times New Roman" w:cs="Times New Roman"/>
          <w:sz w:val="18"/>
          <w:szCs w:val="18"/>
          <w:rPrChange w:id="17" w:author="Reviewer-1" w:date="2021-08-12T15:12:00Z">
            <w:rPr/>
          </w:rPrChange>
        </w:rPr>
        <w:fldChar w:fldCharType="begin"/>
      </w:r>
      <w:r w:rsidRPr="000F76FB">
        <w:rPr>
          <w:rFonts w:ascii="Times New Roman" w:hAnsi="Times New Roman" w:cs="Times New Roman"/>
          <w:sz w:val="18"/>
          <w:szCs w:val="18"/>
          <w:rPrChange w:id="18" w:author="Reviewer-1" w:date="2021-08-12T15:12:00Z">
            <w:rPr/>
          </w:rPrChange>
        </w:rPr>
        <w:instrText xml:space="preserve"> HYPERLINK "https://www.hsaj.org/articles/679" </w:instrText>
      </w:r>
      <w:r w:rsidRPr="000F76FB">
        <w:rPr>
          <w:rFonts w:ascii="Times New Roman" w:hAnsi="Times New Roman" w:cs="Times New Roman"/>
          <w:sz w:val="18"/>
          <w:szCs w:val="18"/>
          <w:rPrChange w:id="19" w:author="Reviewer-1" w:date="2021-08-12T15:12:00Z">
            <w:rPr>
              <w:rStyle w:val="Hyperlink"/>
              <w:rFonts w:asciiTheme="minorHAnsi" w:hAnsiTheme="minorHAnsi"/>
              <w:sz w:val="16"/>
              <w:szCs w:val="16"/>
            </w:rPr>
          </w:rPrChange>
        </w:rPr>
        <w:fldChar w:fldCharType="separate"/>
      </w:r>
      <w:r w:rsidRPr="000F76FB">
        <w:rPr>
          <w:rStyle w:val="Hyperlink"/>
          <w:rFonts w:ascii="Times New Roman" w:hAnsi="Times New Roman" w:cs="Times New Roman"/>
          <w:sz w:val="18"/>
          <w:szCs w:val="18"/>
          <w:rPrChange w:id="20" w:author="Reviewer-1" w:date="2021-08-12T15:12:00Z">
            <w:rPr>
              <w:rStyle w:val="Hyperlink"/>
              <w:rFonts w:asciiTheme="minorHAnsi" w:hAnsiTheme="minorHAnsi"/>
              <w:sz w:val="16"/>
              <w:szCs w:val="16"/>
            </w:rPr>
          </w:rPrChange>
        </w:rPr>
        <w:t>https://www.hsaj.org/articles/679</w:t>
      </w:r>
      <w:r w:rsidRPr="000F76FB">
        <w:rPr>
          <w:rStyle w:val="Hyperlink"/>
          <w:rFonts w:ascii="Times New Roman" w:hAnsi="Times New Roman" w:cs="Times New Roman"/>
          <w:sz w:val="18"/>
          <w:szCs w:val="18"/>
          <w:rPrChange w:id="21" w:author="Reviewer-1" w:date="2021-08-12T15:12:00Z">
            <w:rPr>
              <w:rStyle w:val="Hyperlink"/>
              <w:rFonts w:asciiTheme="minorHAnsi" w:hAnsiTheme="minorHAnsi"/>
              <w:sz w:val="16"/>
              <w:szCs w:val="16"/>
            </w:rPr>
          </w:rPrChange>
        </w:rPr>
        <w:fldChar w:fldCharType="end"/>
      </w:r>
      <w:r w:rsidRPr="000F76FB">
        <w:rPr>
          <w:rFonts w:ascii="Times New Roman" w:hAnsi="Times New Roman" w:cs="Times New Roman"/>
          <w:sz w:val="18"/>
          <w:szCs w:val="18"/>
          <w:rPrChange w:id="22" w:author="Reviewer-1" w:date="2021-08-12T15:12:00Z">
            <w:rPr>
              <w:rFonts w:asciiTheme="minorHAnsi" w:hAnsiTheme="minorHAnsi"/>
              <w:sz w:val="16"/>
              <w:szCs w:val="16"/>
            </w:rPr>
          </w:rPrChange>
        </w:rPr>
        <w:t xml:space="preserve">  and the Journal of Homeland Security and Emergency Management </w:t>
      </w:r>
      <w:r w:rsidRPr="000F76FB">
        <w:rPr>
          <w:rFonts w:ascii="Times New Roman" w:hAnsi="Times New Roman" w:cs="Times New Roman"/>
          <w:sz w:val="18"/>
          <w:szCs w:val="18"/>
          <w:rPrChange w:id="23" w:author="Reviewer-1" w:date="2021-08-12T15:12:00Z">
            <w:rPr/>
          </w:rPrChange>
        </w:rPr>
        <w:fldChar w:fldCharType="begin"/>
      </w:r>
      <w:r w:rsidRPr="000F76FB">
        <w:rPr>
          <w:rFonts w:ascii="Times New Roman" w:hAnsi="Times New Roman" w:cs="Times New Roman"/>
          <w:sz w:val="18"/>
          <w:szCs w:val="18"/>
          <w:rPrChange w:id="24" w:author="Reviewer-1" w:date="2021-08-12T15:12:00Z">
            <w:rPr/>
          </w:rPrChange>
        </w:rPr>
        <w:instrText xml:space="preserve"> HYPERLINK "https://doi.org/10.1515/jhsem-2018-0016" </w:instrText>
      </w:r>
      <w:r w:rsidRPr="000F76FB">
        <w:rPr>
          <w:rFonts w:ascii="Times New Roman" w:hAnsi="Times New Roman" w:cs="Times New Roman"/>
          <w:sz w:val="18"/>
          <w:szCs w:val="18"/>
          <w:rPrChange w:id="25" w:author="Reviewer-1" w:date="2021-08-12T15:12:00Z">
            <w:rPr>
              <w:rStyle w:val="Hyperlink"/>
              <w:rFonts w:asciiTheme="minorHAnsi" w:hAnsiTheme="minorHAnsi"/>
              <w:sz w:val="16"/>
              <w:szCs w:val="16"/>
              <w:shd w:val="clear" w:color="auto" w:fill="FFFFFF"/>
            </w:rPr>
          </w:rPrChange>
        </w:rPr>
        <w:fldChar w:fldCharType="separate"/>
      </w:r>
      <w:r w:rsidRPr="000F76FB">
        <w:rPr>
          <w:rStyle w:val="Hyperlink"/>
          <w:rFonts w:ascii="Times New Roman" w:hAnsi="Times New Roman" w:cs="Times New Roman"/>
          <w:sz w:val="18"/>
          <w:szCs w:val="18"/>
          <w:shd w:val="clear" w:color="auto" w:fill="FFFFFF"/>
          <w:rPrChange w:id="26" w:author="Reviewer-1" w:date="2021-08-12T15:12:00Z">
            <w:rPr>
              <w:rStyle w:val="Hyperlink"/>
              <w:rFonts w:asciiTheme="minorHAnsi" w:hAnsiTheme="minorHAnsi"/>
              <w:sz w:val="16"/>
              <w:szCs w:val="16"/>
              <w:shd w:val="clear" w:color="auto" w:fill="FFFFFF"/>
            </w:rPr>
          </w:rPrChange>
        </w:rPr>
        <w:t>https://doi.org/10.1515/jhsem-2018-0016</w:t>
      </w:r>
      <w:r w:rsidRPr="000F76FB">
        <w:rPr>
          <w:rStyle w:val="Hyperlink"/>
          <w:rFonts w:ascii="Times New Roman" w:hAnsi="Times New Roman" w:cs="Times New Roman"/>
          <w:sz w:val="18"/>
          <w:szCs w:val="18"/>
          <w:shd w:val="clear" w:color="auto" w:fill="FFFFFF"/>
          <w:rPrChange w:id="27" w:author="Reviewer-1" w:date="2021-08-12T15:12:00Z">
            <w:rPr>
              <w:rStyle w:val="Hyperlink"/>
              <w:rFonts w:asciiTheme="minorHAnsi" w:hAnsiTheme="minorHAnsi"/>
              <w:sz w:val="16"/>
              <w:szCs w:val="16"/>
              <w:shd w:val="clear" w:color="auto" w:fill="FFFFFF"/>
            </w:rPr>
          </w:rPrChange>
        </w:rPr>
        <w:fldChar w:fldCharType="end"/>
      </w:r>
      <w:r w:rsidRPr="000F76FB">
        <w:rPr>
          <w:rStyle w:val="Hyperlink"/>
          <w:rFonts w:ascii="Times New Roman" w:hAnsi="Times New Roman" w:cs="Times New Roman"/>
          <w:sz w:val="18"/>
          <w:szCs w:val="18"/>
          <w:shd w:val="clear" w:color="auto" w:fill="FFFFFF"/>
          <w:rPrChange w:id="28" w:author="Reviewer-1" w:date="2021-08-12T15:12:00Z">
            <w:rPr>
              <w:rStyle w:val="Hyperlink"/>
              <w:rFonts w:asciiTheme="minorHAnsi" w:hAnsiTheme="minorHAnsi"/>
              <w:sz w:val="16"/>
              <w:szCs w:val="16"/>
              <w:shd w:val="clear" w:color="auto" w:fill="FFFFFF"/>
            </w:rPr>
          </w:rPrChange>
        </w:rPr>
        <w:t>.</w:t>
      </w:r>
    </w:p>
  </w:footnote>
  <w:footnote w:id="5">
    <w:p w14:paraId="516B1F5F" w14:textId="799092B1" w:rsidR="00F1526E" w:rsidRPr="00F1526E" w:rsidRDefault="00F1526E" w:rsidP="00F1526E">
      <w:pPr>
        <w:tabs>
          <w:tab w:val="clear" w:pos="720"/>
          <w:tab w:val="clear" w:pos="1728"/>
        </w:tabs>
        <w:rPr>
          <w:rFonts w:ascii="Times New Roman" w:hAnsi="Times New Roman" w:cs="Times New Roman"/>
          <w:sz w:val="20"/>
          <w:szCs w:val="20"/>
        </w:rPr>
      </w:pPr>
      <w:r>
        <w:rPr>
          <w:rStyle w:val="FootnoteReference"/>
        </w:rPr>
        <w:footnoteRef/>
      </w:r>
      <w:r>
        <w:t xml:space="preserve"> </w:t>
      </w:r>
      <w:r w:rsidRPr="00F1526E">
        <w:rPr>
          <w:rFonts w:ascii="Times New Roman" w:hAnsi="Times New Roman" w:cs="Times New Roman"/>
          <w:sz w:val="20"/>
          <w:szCs w:val="20"/>
        </w:rPr>
        <w:t xml:space="preserve">Source (edited):  </w:t>
      </w:r>
      <w:r w:rsidRPr="00F1526E">
        <w:rPr>
          <w:rFonts w:ascii="Times New Roman" w:hAnsi="Times New Roman" w:cs="Times New Roman"/>
          <w:i/>
          <w:sz w:val="20"/>
          <w:szCs w:val="20"/>
        </w:rPr>
        <w:t>Graduate School and You: A Guide for Prospective Graduate Students</w:t>
      </w:r>
      <w:r>
        <w:rPr>
          <w:rFonts w:ascii="Times New Roman" w:hAnsi="Times New Roman" w:cs="Times New Roman"/>
          <w:sz w:val="20"/>
          <w:szCs w:val="20"/>
        </w:rPr>
        <w:t>, p</w:t>
      </w:r>
      <w:r w:rsidRPr="00F1526E">
        <w:rPr>
          <w:rFonts w:ascii="Times New Roman" w:hAnsi="Times New Roman" w:cs="Times New Roman"/>
          <w:sz w:val="20"/>
          <w:szCs w:val="20"/>
        </w:rPr>
        <w:t>ublished by the Council of Graduate Schools (2014)</w:t>
      </w:r>
      <w:r>
        <w:rPr>
          <w:rFonts w:ascii="Times New Roman" w:hAnsi="Times New Roman" w:cs="Times New Roman"/>
          <w:sz w:val="20"/>
          <w:szCs w:val="20"/>
        </w:rPr>
        <w:t xml:space="preserve">  </w:t>
      </w:r>
      <w:hyperlink r:id="rId3" w:history="1">
        <w:r w:rsidRPr="00F1526E">
          <w:rPr>
            <w:rStyle w:val="Hyperlink"/>
            <w:rFonts w:ascii="Times New Roman" w:hAnsi="Times New Roman" w:cs="Times New Roman"/>
            <w:sz w:val="20"/>
            <w:szCs w:val="20"/>
          </w:rPr>
          <w:t>https://cgsnet.org/graduate-school-and-you-guide-prospective-graduate-students-1</w:t>
        </w:r>
      </w:hyperlink>
      <w:r w:rsidRPr="00F1526E">
        <w:rPr>
          <w:rStyle w:val="CommentReference"/>
          <w:sz w:val="20"/>
          <w:szCs w:val="20"/>
        </w:rPr>
        <w:annotationRef/>
      </w:r>
    </w:p>
    <w:p w14:paraId="74C4CF21" w14:textId="07C1B069" w:rsidR="00F1526E" w:rsidRDefault="00F1526E">
      <w:pPr>
        <w:pStyle w:val="FootnoteText"/>
      </w:pPr>
    </w:p>
  </w:footnote>
  <w:footnote w:id="6">
    <w:p w14:paraId="54D2641B" w14:textId="24A62C31" w:rsidR="00F1526E" w:rsidRPr="00F1526E" w:rsidRDefault="00F1526E" w:rsidP="00F1526E">
      <w:pPr>
        <w:ind w:firstLine="360"/>
        <w:rPr>
          <w:rFonts w:ascii="Times New Roman" w:hAnsi="Times New Roman" w:cs="Times New Roman"/>
          <w:sz w:val="20"/>
          <w:szCs w:val="20"/>
        </w:rPr>
      </w:pPr>
      <w:r>
        <w:rPr>
          <w:rStyle w:val="FootnoteReference"/>
        </w:rPr>
        <w:footnoteRef/>
      </w:r>
      <w:r>
        <w:t xml:space="preserve"> </w:t>
      </w:r>
      <w:r w:rsidRPr="00F1526E">
        <w:rPr>
          <w:rFonts w:ascii="Times New Roman" w:hAnsi="Times New Roman" w:cs="Times New Roman"/>
          <w:sz w:val="20"/>
          <w:szCs w:val="20"/>
        </w:rPr>
        <w:t xml:space="preserve">Source:  </w:t>
      </w:r>
      <w:r w:rsidRPr="00F1526E">
        <w:rPr>
          <w:rFonts w:ascii="Times New Roman" w:hAnsi="Times New Roman" w:cs="Times New Roman"/>
          <w:i/>
          <w:sz w:val="20"/>
          <w:szCs w:val="20"/>
        </w:rPr>
        <w:t>Higher Education Qualification Guidelines, AQF Implementation Handbook, 4th Edition</w:t>
      </w:r>
      <w:r w:rsidRPr="00F1526E">
        <w:rPr>
          <w:rFonts w:ascii="Times New Roman" w:hAnsi="Times New Roman" w:cs="Times New Roman"/>
          <w:sz w:val="20"/>
          <w:szCs w:val="20"/>
        </w:rPr>
        <w:t xml:space="preserve"> (2007)</w:t>
      </w:r>
    </w:p>
    <w:p w14:paraId="2657342E" w14:textId="77777777" w:rsidR="00F1526E" w:rsidRPr="00F1526E" w:rsidRDefault="00F1526E" w:rsidP="00F1526E">
      <w:pPr>
        <w:ind w:firstLine="360"/>
        <w:rPr>
          <w:rFonts w:ascii="Times New Roman" w:hAnsi="Times New Roman" w:cs="Times New Roman"/>
          <w:sz w:val="20"/>
          <w:szCs w:val="20"/>
        </w:rPr>
      </w:pPr>
      <w:hyperlink r:id="rId4" w:history="1">
        <w:r w:rsidRPr="00F1526E">
          <w:rPr>
            <w:rStyle w:val="Hyperlink"/>
            <w:rFonts w:ascii="Times New Roman" w:hAnsi="Times New Roman" w:cs="Times New Roman"/>
            <w:sz w:val="20"/>
            <w:szCs w:val="20"/>
          </w:rPr>
          <w:t>https://web.archive.org/web/20081109074523/http://www.aqf.edu.au/implem.htm</w:t>
        </w:r>
      </w:hyperlink>
      <w:r w:rsidRPr="00F1526E">
        <w:rPr>
          <w:rFonts w:ascii="Times New Roman" w:hAnsi="Times New Roman" w:cs="Times New Roman"/>
          <w:sz w:val="20"/>
          <w:szCs w:val="20"/>
        </w:rPr>
        <w:t>)</w:t>
      </w:r>
    </w:p>
    <w:p w14:paraId="7A79906A" w14:textId="77777777" w:rsidR="00F1526E" w:rsidRPr="00F1526E" w:rsidRDefault="00F1526E" w:rsidP="00F1526E">
      <w:pPr>
        <w:ind w:firstLine="360"/>
        <w:rPr>
          <w:rFonts w:ascii="Times New Roman" w:hAnsi="Times New Roman" w:cs="Times New Roman"/>
          <w:sz w:val="20"/>
          <w:szCs w:val="20"/>
        </w:rPr>
      </w:pPr>
      <w:r w:rsidRPr="00F1526E">
        <w:rPr>
          <w:rFonts w:ascii="Times New Roman" w:hAnsi="Times New Roman" w:cs="Times New Roman"/>
          <w:color w:val="222222"/>
          <w:sz w:val="20"/>
          <w:szCs w:val="20"/>
          <w:shd w:val="clear" w:color="auto" w:fill="FFFFFF"/>
        </w:rPr>
        <w:t>&amp;  (</w:t>
      </w:r>
      <w:hyperlink r:id="rId5" w:history="1">
        <w:r w:rsidRPr="00F1526E">
          <w:rPr>
            <w:rStyle w:val="Hyperlink"/>
            <w:rFonts w:ascii="Times New Roman" w:hAnsi="Times New Roman" w:cs="Times New Roman"/>
            <w:sz w:val="20"/>
            <w:szCs w:val="20"/>
          </w:rPr>
          <w:t>https://web.archive.org/web/20081021072219/http://www.aqf.edu.au/masters.htm</w:t>
        </w:r>
      </w:hyperlink>
      <w:r w:rsidRPr="00F1526E">
        <w:rPr>
          <w:rFonts w:ascii="Times New Roman" w:hAnsi="Times New Roman" w:cs="Times New Roman"/>
          <w:sz w:val="20"/>
          <w:szCs w:val="20"/>
        </w:rPr>
        <w:t>)</w:t>
      </w:r>
      <w:r w:rsidRPr="00F1526E">
        <w:rPr>
          <w:rStyle w:val="CommentReference"/>
          <w:sz w:val="20"/>
          <w:szCs w:val="20"/>
        </w:rPr>
        <w:annotationRef/>
      </w:r>
    </w:p>
    <w:p w14:paraId="6E2EC9BB" w14:textId="11466EC3" w:rsidR="00F1526E" w:rsidRDefault="00F1526E" w:rsidP="00F1526E">
      <w:pPr>
        <w:pStyle w:val="FootnoteText"/>
      </w:pPr>
    </w:p>
  </w:footnote>
  <w:footnote w:id="7">
    <w:p w14:paraId="2C42E922" w14:textId="1AF78849" w:rsidR="000B68B0" w:rsidRDefault="000B68B0">
      <w:pPr>
        <w:pStyle w:val="FootnoteText"/>
      </w:pPr>
      <w:r>
        <w:rPr>
          <w:rStyle w:val="FootnoteReference"/>
        </w:rPr>
        <w:footnoteRef/>
      </w:r>
      <w:r>
        <w:t xml:space="preserve"> </w:t>
      </w:r>
      <w:r w:rsidRPr="006F588E">
        <w:rPr>
          <w:i/>
        </w:rPr>
        <w:t>Australian Qualifications Framework</w:t>
      </w:r>
      <w:r>
        <w:t xml:space="preserve"> (AQF), 2</w:t>
      </w:r>
      <w:r w:rsidRPr="00B47CD9">
        <w:rPr>
          <w:vertAlign w:val="superscript"/>
        </w:rPr>
        <w:t>nd</w:t>
      </w:r>
      <w:r>
        <w:t xml:space="preserve"> Ed., 2013, pg. 11.  While not U.S.-centric, this approach to evaluating academic achievement is a good one, and seems fully applicable to CAEMHSE’s assessment goals.</w:t>
      </w:r>
    </w:p>
  </w:footnote>
  <w:footnote w:id="8">
    <w:p w14:paraId="090FC54A" w14:textId="665AB3CE" w:rsidR="000B68B0" w:rsidRDefault="000B68B0">
      <w:pPr>
        <w:pStyle w:val="FootnoteText"/>
      </w:pPr>
      <w:r>
        <w:rPr>
          <w:rStyle w:val="FootnoteReference"/>
        </w:rPr>
        <w:footnoteRef/>
      </w:r>
      <w:r>
        <w:t xml:space="preserve"> AQF, pg. 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43FF7"/>
    <w:multiLevelType w:val="hybridMultilevel"/>
    <w:tmpl w:val="41EA22BE"/>
    <w:lvl w:ilvl="0" w:tplc="D914883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920927"/>
    <w:multiLevelType w:val="hybridMultilevel"/>
    <w:tmpl w:val="74B0129A"/>
    <w:lvl w:ilvl="0" w:tplc="D914883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631C98"/>
    <w:multiLevelType w:val="hybridMultilevel"/>
    <w:tmpl w:val="47725F8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807352E"/>
    <w:multiLevelType w:val="multilevel"/>
    <w:tmpl w:val="4A34186E"/>
    <w:lvl w:ilvl="0">
      <w:start w:val="1"/>
      <w:numFmt w:val="decimal"/>
      <w:lvlText w:val="%1."/>
      <w:lvlJc w:val="left"/>
      <w:pPr>
        <w:ind w:left="1080" w:hanging="360"/>
      </w:pPr>
      <w:rPr>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3781EFE"/>
    <w:multiLevelType w:val="hybridMultilevel"/>
    <w:tmpl w:val="412CAC9C"/>
    <w:lvl w:ilvl="0" w:tplc="0409000D">
      <w:start w:val="1"/>
      <w:numFmt w:val="bullet"/>
      <w:lvlText w:val=""/>
      <w:lvlJc w:val="left"/>
      <w:pPr>
        <w:ind w:left="1900" w:hanging="360"/>
      </w:pPr>
      <w:rPr>
        <w:rFonts w:ascii="Wingdings" w:hAnsi="Wingdings" w:hint="default"/>
        <w:sz w:val="22"/>
        <w:szCs w:val="22"/>
      </w:rPr>
    </w:lvl>
    <w:lvl w:ilvl="1" w:tplc="9A982656">
      <w:start w:val="1"/>
      <w:numFmt w:val="bullet"/>
      <w:lvlText w:val="•"/>
      <w:lvlJc w:val="left"/>
      <w:pPr>
        <w:ind w:left="2662" w:hanging="360"/>
      </w:pPr>
      <w:rPr>
        <w:rFonts w:hint="default"/>
      </w:rPr>
    </w:lvl>
    <w:lvl w:ilvl="2" w:tplc="3D48608A">
      <w:start w:val="1"/>
      <w:numFmt w:val="bullet"/>
      <w:lvlText w:val="•"/>
      <w:lvlJc w:val="left"/>
      <w:pPr>
        <w:ind w:left="3424" w:hanging="360"/>
      </w:pPr>
      <w:rPr>
        <w:rFonts w:hint="default"/>
      </w:rPr>
    </w:lvl>
    <w:lvl w:ilvl="3" w:tplc="EE18CD3C">
      <w:start w:val="1"/>
      <w:numFmt w:val="bullet"/>
      <w:lvlText w:val="•"/>
      <w:lvlJc w:val="left"/>
      <w:pPr>
        <w:ind w:left="4186" w:hanging="360"/>
      </w:pPr>
      <w:rPr>
        <w:rFonts w:hint="default"/>
      </w:rPr>
    </w:lvl>
    <w:lvl w:ilvl="4" w:tplc="22C0714C">
      <w:start w:val="1"/>
      <w:numFmt w:val="bullet"/>
      <w:lvlText w:val="•"/>
      <w:lvlJc w:val="left"/>
      <w:pPr>
        <w:ind w:left="4948" w:hanging="360"/>
      </w:pPr>
      <w:rPr>
        <w:rFonts w:hint="default"/>
      </w:rPr>
    </w:lvl>
    <w:lvl w:ilvl="5" w:tplc="E8606E10">
      <w:start w:val="1"/>
      <w:numFmt w:val="bullet"/>
      <w:lvlText w:val="•"/>
      <w:lvlJc w:val="left"/>
      <w:pPr>
        <w:ind w:left="5710" w:hanging="360"/>
      </w:pPr>
      <w:rPr>
        <w:rFonts w:hint="default"/>
      </w:rPr>
    </w:lvl>
    <w:lvl w:ilvl="6" w:tplc="C77C8BC6">
      <w:start w:val="1"/>
      <w:numFmt w:val="bullet"/>
      <w:lvlText w:val="•"/>
      <w:lvlJc w:val="left"/>
      <w:pPr>
        <w:ind w:left="6472" w:hanging="360"/>
      </w:pPr>
      <w:rPr>
        <w:rFonts w:hint="default"/>
      </w:rPr>
    </w:lvl>
    <w:lvl w:ilvl="7" w:tplc="9FB20518">
      <w:start w:val="1"/>
      <w:numFmt w:val="bullet"/>
      <w:lvlText w:val="•"/>
      <w:lvlJc w:val="left"/>
      <w:pPr>
        <w:ind w:left="7234" w:hanging="360"/>
      </w:pPr>
      <w:rPr>
        <w:rFonts w:hint="default"/>
      </w:rPr>
    </w:lvl>
    <w:lvl w:ilvl="8" w:tplc="ED4AE494">
      <w:start w:val="1"/>
      <w:numFmt w:val="bullet"/>
      <w:lvlText w:val="•"/>
      <w:lvlJc w:val="left"/>
      <w:pPr>
        <w:ind w:left="7996" w:hanging="360"/>
      </w:pPr>
      <w:rPr>
        <w:rFonts w:hint="default"/>
      </w:rPr>
    </w:lvl>
  </w:abstractNum>
  <w:abstractNum w:abstractNumId="5" w15:restartNumberingAfterBreak="0">
    <w:nsid w:val="1A13080B"/>
    <w:multiLevelType w:val="hybridMultilevel"/>
    <w:tmpl w:val="50EAA4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D925D4"/>
    <w:multiLevelType w:val="hybridMultilevel"/>
    <w:tmpl w:val="C2E67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F2CB5"/>
    <w:multiLevelType w:val="hybridMultilevel"/>
    <w:tmpl w:val="9850B6A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2991622E"/>
    <w:multiLevelType w:val="multilevel"/>
    <w:tmpl w:val="BA76D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C51623"/>
    <w:multiLevelType w:val="hybridMultilevel"/>
    <w:tmpl w:val="E376AF3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5009A8"/>
    <w:multiLevelType w:val="hybridMultilevel"/>
    <w:tmpl w:val="716475C2"/>
    <w:lvl w:ilvl="0" w:tplc="E2D8F58C">
      <w:start w:val="1"/>
      <w:numFmt w:val="bullet"/>
      <w:lvlText w:val="•"/>
      <w:lvlJc w:val="left"/>
      <w:pPr>
        <w:ind w:left="1900" w:hanging="360"/>
      </w:pPr>
      <w:rPr>
        <w:rFonts w:ascii="Calibri" w:eastAsia="Calibri" w:hAnsi="Calibri" w:hint="default"/>
        <w:sz w:val="22"/>
        <w:szCs w:val="22"/>
      </w:rPr>
    </w:lvl>
    <w:lvl w:ilvl="1" w:tplc="9A982656">
      <w:start w:val="1"/>
      <w:numFmt w:val="bullet"/>
      <w:lvlText w:val="•"/>
      <w:lvlJc w:val="left"/>
      <w:pPr>
        <w:ind w:left="2662" w:hanging="360"/>
      </w:pPr>
      <w:rPr>
        <w:rFonts w:hint="default"/>
      </w:rPr>
    </w:lvl>
    <w:lvl w:ilvl="2" w:tplc="3D48608A">
      <w:start w:val="1"/>
      <w:numFmt w:val="bullet"/>
      <w:lvlText w:val="•"/>
      <w:lvlJc w:val="left"/>
      <w:pPr>
        <w:ind w:left="3424" w:hanging="360"/>
      </w:pPr>
      <w:rPr>
        <w:rFonts w:hint="default"/>
      </w:rPr>
    </w:lvl>
    <w:lvl w:ilvl="3" w:tplc="EE18CD3C">
      <w:start w:val="1"/>
      <w:numFmt w:val="bullet"/>
      <w:lvlText w:val="•"/>
      <w:lvlJc w:val="left"/>
      <w:pPr>
        <w:ind w:left="4186" w:hanging="360"/>
      </w:pPr>
      <w:rPr>
        <w:rFonts w:hint="default"/>
      </w:rPr>
    </w:lvl>
    <w:lvl w:ilvl="4" w:tplc="22C0714C">
      <w:start w:val="1"/>
      <w:numFmt w:val="bullet"/>
      <w:lvlText w:val="•"/>
      <w:lvlJc w:val="left"/>
      <w:pPr>
        <w:ind w:left="4948" w:hanging="360"/>
      </w:pPr>
      <w:rPr>
        <w:rFonts w:hint="default"/>
      </w:rPr>
    </w:lvl>
    <w:lvl w:ilvl="5" w:tplc="E8606E10">
      <w:start w:val="1"/>
      <w:numFmt w:val="bullet"/>
      <w:lvlText w:val="•"/>
      <w:lvlJc w:val="left"/>
      <w:pPr>
        <w:ind w:left="5710" w:hanging="360"/>
      </w:pPr>
      <w:rPr>
        <w:rFonts w:hint="default"/>
      </w:rPr>
    </w:lvl>
    <w:lvl w:ilvl="6" w:tplc="C77C8BC6">
      <w:start w:val="1"/>
      <w:numFmt w:val="bullet"/>
      <w:lvlText w:val="•"/>
      <w:lvlJc w:val="left"/>
      <w:pPr>
        <w:ind w:left="6472" w:hanging="360"/>
      </w:pPr>
      <w:rPr>
        <w:rFonts w:hint="default"/>
      </w:rPr>
    </w:lvl>
    <w:lvl w:ilvl="7" w:tplc="9FB20518">
      <w:start w:val="1"/>
      <w:numFmt w:val="bullet"/>
      <w:lvlText w:val="•"/>
      <w:lvlJc w:val="left"/>
      <w:pPr>
        <w:ind w:left="7234" w:hanging="360"/>
      </w:pPr>
      <w:rPr>
        <w:rFonts w:hint="default"/>
      </w:rPr>
    </w:lvl>
    <w:lvl w:ilvl="8" w:tplc="ED4AE494">
      <w:start w:val="1"/>
      <w:numFmt w:val="bullet"/>
      <w:lvlText w:val="•"/>
      <w:lvlJc w:val="left"/>
      <w:pPr>
        <w:ind w:left="7996" w:hanging="360"/>
      </w:pPr>
      <w:rPr>
        <w:rFonts w:hint="default"/>
      </w:rPr>
    </w:lvl>
  </w:abstractNum>
  <w:abstractNum w:abstractNumId="11" w15:restartNumberingAfterBreak="0">
    <w:nsid w:val="2FC268D9"/>
    <w:multiLevelType w:val="hybridMultilevel"/>
    <w:tmpl w:val="595A3B20"/>
    <w:lvl w:ilvl="0" w:tplc="0BA048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F06CA0"/>
    <w:multiLevelType w:val="hybridMultilevel"/>
    <w:tmpl w:val="2FD449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B85D20"/>
    <w:multiLevelType w:val="hybridMultilevel"/>
    <w:tmpl w:val="E138D9F0"/>
    <w:lvl w:ilvl="0" w:tplc="04090013">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E2479B"/>
    <w:multiLevelType w:val="hybridMultilevel"/>
    <w:tmpl w:val="A3BCE7E0"/>
    <w:lvl w:ilvl="0" w:tplc="D914883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1D0EF1"/>
    <w:multiLevelType w:val="hybridMultilevel"/>
    <w:tmpl w:val="CF7EBCD2"/>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8767E5"/>
    <w:multiLevelType w:val="hybridMultilevel"/>
    <w:tmpl w:val="3104E8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5B78DF"/>
    <w:multiLevelType w:val="hybridMultilevel"/>
    <w:tmpl w:val="9EE89EE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5F2E3145"/>
    <w:multiLevelType w:val="hybridMultilevel"/>
    <w:tmpl w:val="AE880C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E26905"/>
    <w:multiLevelType w:val="hybridMultilevel"/>
    <w:tmpl w:val="87368AE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6DDC4DEA"/>
    <w:multiLevelType w:val="multilevel"/>
    <w:tmpl w:val="B13CEA0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72F56992"/>
    <w:multiLevelType w:val="hybridMultilevel"/>
    <w:tmpl w:val="8C4A777C"/>
    <w:lvl w:ilvl="0" w:tplc="04090013">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F91AFA"/>
    <w:multiLevelType w:val="hybridMultilevel"/>
    <w:tmpl w:val="1F487364"/>
    <w:lvl w:ilvl="0" w:tplc="D914883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5D0A75"/>
    <w:multiLevelType w:val="hybridMultilevel"/>
    <w:tmpl w:val="021EBA12"/>
    <w:lvl w:ilvl="0" w:tplc="FEA213DC">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7"/>
  </w:num>
  <w:num w:numId="3">
    <w:abstractNumId w:val="20"/>
  </w:num>
  <w:num w:numId="4">
    <w:abstractNumId w:val="10"/>
  </w:num>
  <w:num w:numId="5">
    <w:abstractNumId w:val="1"/>
  </w:num>
  <w:num w:numId="6">
    <w:abstractNumId w:val="14"/>
  </w:num>
  <w:num w:numId="7">
    <w:abstractNumId w:val="22"/>
  </w:num>
  <w:num w:numId="8">
    <w:abstractNumId w:val="0"/>
  </w:num>
  <w:num w:numId="9">
    <w:abstractNumId w:val="5"/>
  </w:num>
  <w:num w:numId="10">
    <w:abstractNumId w:val="23"/>
  </w:num>
  <w:num w:numId="11">
    <w:abstractNumId w:val="3"/>
  </w:num>
  <w:num w:numId="12">
    <w:abstractNumId w:val="8"/>
  </w:num>
  <w:num w:numId="13">
    <w:abstractNumId w:val="7"/>
  </w:num>
  <w:num w:numId="14">
    <w:abstractNumId w:val="18"/>
  </w:num>
  <w:num w:numId="15">
    <w:abstractNumId w:val="12"/>
  </w:num>
  <w:num w:numId="16">
    <w:abstractNumId w:val="16"/>
  </w:num>
  <w:num w:numId="17">
    <w:abstractNumId w:val="11"/>
  </w:num>
  <w:num w:numId="18">
    <w:abstractNumId w:val="13"/>
  </w:num>
  <w:num w:numId="19">
    <w:abstractNumId w:val="21"/>
  </w:num>
  <w:num w:numId="20">
    <w:abstractNumId w:val="4"/>
  </w:num>
  <w:num w:numId="21">
    <w:abstractNumId w:val="15"/>
  </w:num>
  <w:num w:numId="22">
    <w:abstractNumId w:val="9"/>
  </w:num>
  <w:num w:numId="23">
    <w:abstractNumId w:val="2"/>
  </w:num>
  <w:num w:numId="24">
    <w:abstractNumId w:val="19"/>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viewer-1">
    <w15:presenceInfo w15:providerId="None" w15:userId="Reviewe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D8D"/>
    <w:rsid w:val="00001194"/>
    <w:rsid w:val="00003CC4"/>
    <w:rsid w:val="00006813"/>
    <w:rsid w:val="00006D7B"/>
    <w:rsid w:val="00007D32"/>
    <w:rsid w:val="00010526"/>
    <w:rsid w:val="00010570"/>
    <w:rsid w:val="00012EC8"/>
    <w:rsid w:val="00013ACD"/>
    <w:rsid w:val="0001715B"/>
    <w:rsid w:val="00023DA1"/>
    <w:rsid w:val="00024926"/>
    <w:rsid w:val="00030B35"/>
    <w:rsid w:val="00032BC8"/>
    <w:rsid w:val="0003372E"/>
    <w:rsid w:val="00033F7E"/>
    <w:rsid w:val="0003709B"/>
    <w:rsid w:val="00042615"/>
    <w:rsid w:val="00043640"/>
    <w:rsid w:val="000439E1"/>
    <w:rsid w:val="00043E26"/>
    <w:rsid w:val="00044A9B"/>
    <w:rsid w:val="00045022"/>
    <w:rsid w:val="00054723"/>
    <w:rsid w:val="000559C7"/>
    <w:rsid w:val="00057199"/>
    <w:rsid w:val="0006040A"/>
    <w:rsid w:val="00073532"/>
    <w:rsid w:val="000767B4"/>
    <w:rsid w:val="00076CE6"/>
    <w:rsid w:val="00082A6E"/>
    <w:rsid w:val="00083BE2"/>
    <w:rsid w:val="00084314"/>
    <w:rsid w:val="000848CC"/>
    <w:rsid w:val="00085D70"/>
    <w:rsid w:val="00087307"/>
    <w:rsid w:val="00090B58"/>
    <w:rsid w:val="00094AE6"/>
    <w:rsid w:val="00094DE0"/>
    <w:rsid w:val="00097CF5"/>
    <w:rsid w:val="000A0C2D"/>
    <w:rsid w:val="000B1F20"/>
    <w:rsid w:val="000B3E21"/>
    <w:rsid w:val="000B50BA"/>
    <w:rsid w:val="000B586F"/>
    <w:rsid w:val="000B68B0"/>
    <w:rsid w:val="000B728E"/>
    <w:rsid w:val="000B7ADA"/>
    <w:rsid w:val="000C0E15"/>
    <w:rsid w:val="000C0EB2"/>
    <w:rsid w:val="000C440B"/>
    <w:rsid w:val="000C5A85"/>
    <w:rsid w:val="000D0211"/>
    <w:rsid w:val="000D1A13"/>
    <w:rsid w:val="000D47E3"/>
    <w:rsid w:val="000E0944"/>
    <w:rsid w:val="000E0CD2"/>
    <w:rsid w:val="000E16EB"/>
    <w:rsid w:val="000E406F"/>
    <w:rsid w:val="000E4CB0"/>
    <w:rsid w:val="000E5563"/>
    <w:rsid w:val="000E7D99"/>
    <w:rsid w:val="000F3641"/>
    <w:rsid w:val="000F3D32"/>
    <w:rsid w:val="000F5A52"/>
    <w:rsid w:val="000F76FB"/>
    <w:rsid w:val="001006E8"/>
    <w:rsid w:val="00105989"/>
    <w:rsid w:val="00110B12"/>
    <w:rsid w:val="00114710"/>
    <w:rsid w:val="00116158"/>
    <w:rsid w:val="00120817"/>
    <w:rsid w:val="00125918"/>
    <w:rsid w:val="00127ACE"/>
    <w:rsid w:val="00130DE0"/>
    <w:rsid w:val="0013155D"/>
    <w:rsid w:val="00135CBF"/>
    <w:rsid w:val="001404C0"/>
    <w:rsid w:val="001420D2"/>
    <w:rsid w:val="00143315"/>
    <w:rsid w:val="00150B44"/>
    <w:rsid w:val="00155385"/>
    <w:rsid w:val="001578C2"/>
    <w:rsid w:val="0016369C"/>
    <w:rsid w:val="001636C8"/>
    <w:rsid w:val="001658FC"/>
    <w:rsid w:val="0017030D"/>
    <w:rsid w:val="00172D29"/>
    <w:rsid w:val="00174221"/>
    <w:rsid w:val="00175DEB"/>
    <w:rsid w:val="00176CE4"/>
    <w:rsid w:val="00181067"/>
    <w:rsid w:val="0018501A"/>
    <w:rsid w:val="00190005"/>
    <w:rsid w:val="0019547C"/>
    <w:rsid w:val="00196E04"/>
    <w:rsid w:val="001A438F"/>
    <w:rsid w:val="001B1E41"/>
    <w:rsid w:val="001B625B"/>
    <w:rsid w:val="001B6B64"/>
    <w:rsid w:val="001C289A"/>
    <w:rsid w:val="001C47A6"/>
    <w:rsid w:val="001C600D"/>
    <w:rsid w:val="001D2913"/>
    <w:rsid w:val="001D44BE"/>
    <w:rsid w:val="001D4767"/>
    <w:rsid w:val="001D674A"/>
    <w:rsid w:val="001D6DC4"/>
    <w:rsid w:val="001D7EA4"/>
    <w:rsid w:val="001E717F"/>
    <w:rsid w:val="001E73C8"/>
    <w:rsid w:val="001F5A39"/>
    <w:rsid w:val="001F783D"/>
    <w:rsid w:val="0020345C"/>
    <w:rsid w:val="00211DD8"/>
    <w:rsid w:val="00212263"/>
    <w:rsid w:val="002148E8"/>
    <w:rsid w:val="00220A66"/>
    <w:rsid w:val="00235A3D"/>
    <w:rsid w:val="002377F1"/>
    <w:rsid w:val="00241A48"/>
    <w:rsid w:val="002457D4"/>
    <w:rsid w:val="00245C1B"/>
    <w:rsid w:val="00251003"/>
    <w:rsid w:val="00251649"/>
    <w:rsid w:val="00252960"/>
    <w:rsid w:val="00255D05"/>
    <w:rsid w:val="0026141F"/>
    <w:rsid w:val="00262518"/>
    <w:rsid w:val="00263F3C"/>
    <w:rsid w:val="0026699B"/>
    <w:rsid w:val="00267576"/>
    <w:rsid w:val="00267CCD"/>
    <w:rsid w:val="00273CF7"/>
    <w:rsid w:val="00275D91"/>
    <w:rsid w:val="00276A7F"/>
    <w:rsid w:val="00284762"/>
    <w:rsid w:val="00284D60"/>
    <w:rsid w:val="002958AD"/>
    <w:rsid w:val="0029656C"/>
    <w:rsid w:val="002975AA"/>
    <w:rsid w:val="002B689D"/>
    <w:rsid w:val="002C7452"/>
    <w:rsid w:val="002C7F02"/>
    <w:rsid w:val="002D3255"/>
    <w:rsid w:val="002E24B6"/>
    <w:rsid w:val="002E3C79"/>
    <w:rsid w:val="002E71F3"/>
    <w:rsid w:val="002E7321"/>
    <w:rsid w:val="002F0E69"/>
    <w:rsid w:val="002F70C3"/>
    <w:rsid w:val="00301201"/>
    <w:rsid w:val="00304F22"/>
    <w:rsid w:val="0030687E"/>
    <w:rsid w:val="003070C0"/>
    <w:rsid w:val="00307310"/>
    <w:rsid w:val="00311329"/>
    <w:rsid w:val="003122D8"/>
    <w:rsid w:val="00312BE7"/>
    <w:rsid w:val="00312F44"/>
    <w:rsid w:val="003160C9"/>
    <w:rsid w:val="00325AB9"/>
    <w:rsid w:val="003277AC"/>
    <w:rsid w:val="0033334E"/>
    <w:rsid w:val="003352EF"/>
    <w:rsid w:val="003407C6"/>
    <w:rsid w:val="00342E7F"/>
    <w:rsid w:val="00353BD2"/>
    <w:rsid w:val="0035713C"/>
    <w:rsid w:val="00360F51"/>
    <w:rsid w:val="00363B53"/>
    <w:rsid w:val="003719E1"/>
    <w:rsid w:val="00372D8E"/>
    <w:rsid w:val="00375D87"/>
    <w:rsid w:val="00377C70"/>
    <w:rsid w:val="00382C7C"/>
    <w:rsid w:val="00383BAE"/>
    <w:rsid w:val="0038439A"/>
    <w:rsid w:val="003937B0"/>
    <w:rsid w:val="0039487C"/>
    <w:rsid w:val="00396662"/>
    <w:rsid w:val="00396F48"/>
    <w:rsid w:val="00396FB4"/>
    <w:rsid w:val="003A6AE8"/>
    <w:rsid w:val="003A6D05"/>
    <w:rsid w:val="003A6F70"/>
    <w:rsid w:val="003A7CF3"/>
    <w:rsid w:val="003B02EF"/>
    <w:rsid w:val="003B17D8"/>
    <w:rsid w:val="003B274C"/>
    <w:rsid w:val="003B39A8"/>
    <w:rsid w:val="003C03BB"/>
    <w:rsid w:val="003C092B"/>
    <w:rsid w:val="003C2735"/>
    <w:rsid w:val="003C292E"/>
    <w:rsid w:val="003C387D"/>
    <w:rsid w:val="003D465F"/>
    <w:rsid w:val="003D6C5E"/>
    <w:rsid w:val="003D6ED6"/>
    <w:rsid w:val="003E2A13"/>
    <w:rsid w:val="003E5573"/>
    <w:rsid w:val="003F00FE"/>
    <w:rsid w:val="003F1407"/>
    <w:rsid w:val="003F3A0E"/>
    <w:rsid w:val="003F5ADC"/>
    <w:rsid w:val="003F7BCF"/>
    <w:rsid w:val="00400161"/>
    <w:rsid w:val="00406D18"/>
    <w:rsid w:val="00412DFA"/>
    <w:rsid w:val="00412FA0"/>
    <w:rsid w:val="00414423"/>
    <w:rsid w:val="00414C0D"/>
    <w:rsid w:val="00415E79"/>
    <w:rsid w:val="00431235"/>
    <w:rsid w:val="00436BBC"/>
    <w:rsid w:val="00437826"/>
    <w:rsid w:val="00437B42"/>
    <w:rsid w:val="0045105C"/>
    <w:rsid w:val="00451944"/>
    <w:rsid w:val="00452E59"/>
    <w:rsid w:val="00454A6C"/>
    <w:rsid w:val="0045521B"/>
    <w:rsid w:val="00457A2A"/>
    <w:rsid w:val="00462352"/>
    <w:rsid w:val="004632E2"/>
    <w:rsid w:val="004664C2"/>
    <w:rsid w:val="00467F9A"/>
    <w:rsid w:val="00470CF5"/>
    <w:rsid w:val="00472CB6"/>
    <w:rsid w:val="00476735"/>
    <w:rsid w:val="00481FA4"/>
    <w:rsid w:val="004853F2"/>
    <w:rsid w:val="00486667"/>
    <w:rsid w:val="004905E2"/>
    <w:rsid w:val="0049092D"/>
    <w:rsid w:val="00492E55"/>
    <w:rsid w:val="00494B04"/>
    <w:rsid w:val="00495EE7"/>
    <w:rsid w:val="00496A99"/>
    <w:rsid w:val="004A3497"/>
    <w:rsid w:val="004C60C7"/>
    <w:rsid w:val="004E0E11"/>
    <w:rsid w:val="004E1042"/>
    <w:rsid w:val="004E2A4B"/>
    <w:rsid w:val="004E30AA"/>
    <w:rsid w:val="004E332D"/>
    <w:rsid w:val="004F1302"/>
    <w:rsid w:val="004F21FB"/>
    <w:rsid w:val="004F3581"/>
    <w:rsid w:val="004F4BAD"/>
    <w:rsid w:val="004F55A2"/>
    <w:rsid w:val="00501562"/>
    <w:rsid w:val="0050200A"/>
    <w:rsid w:val="005107B0"/>
    <w:rsid w:val="005110EF"/>
    <w:rsid w:val="0051188E"/>
    <w:rsid w:val="00516843"/>
    <w:rsid w:val="00525D37"/>
    <w:rsid w:val="0053116C"/>
    <w:rsid w:val="005406A9"/>
    <w:rsid w:val="00542FDA"/>
    <w:rsid w:val="00545657"/>
    <w:rsid w:val="00550C84"/>
    <w:rsid w:val="005522FB"/>
    <w:rsid w:val="00555D9C"/>
    <w:rsid w:val="0055632E"/>
    <w:rsid w:val="00557C30"/>
    <w:rsid w:val="005665A4"/>
    <w:rsid w:val="00567006"/>
    <w:rsid w:val="00570917"/>
    <w:rsid w:val="00572C85"/>
    <w:rsid w:val="00580785"/>
    <w:rsid w:val="00581C78"/>
    <w:rsid w:val="00582BEA"/>
    <w:rsid w:val="00583393"/>
    <w:rsid w:val="0058491A"/>
    <w:rsid w:val="0059207C"/>
    <w:rsid w:val="00593292"/>
    <w:rsid w:val="00596604"/>
    <w:rsid w:val="00597036"/>
    <w:rsid w:val="00597C09"/>
    <w:rsid w:val="005A29D3"/>
    <w:rsid w:val="005A2FC3"/>
    <w:rsid w:val="005A3ABE"/>
    <w:rsid w:val="005A5705"/>
    <w:rsid w:val="005A6CBE"/>
    <w:rsid w:val="005B0C3F"/>
    <w:rsid w:val="005B0E53"/>
    <w:rsid w:val="005B1AD5"/>
    <w:rsid w:val="005B27C8"/>
    <w:rsid w:val="005B2836"/>
    <w:rsid w:val="005B2C58"/>
    <w:rsid w:val="005B3ECC"/>
    <w:rsid w:val="005B45F1"/>
    <w:rsid w:val="005B61C3"/>
    <w:rsid w:val="005C6776"/>
    <w:rsid w:val="005C79E0"/>
    <w:rsid w:val="005C7A65"/>
    <w:rsid w:val="005D7280"/>
    <w:rsid w:val="005E13B4"/>
    <w:rsid w:val="005E2A52"/>
    <w:rsid w:val="005F42C7"/>
    <w:rsid w:val="005F4B0D"/>
    <w:rsid w:val="005F5C75"/>
    <w:rsid w:val="005F7980"/>
    <w:rsid w:val="006021BA"/>
    <w:rsid w:val="0060257F"/>
    <w:rsid w:val="00604C9E"/>
    <w:rsid w:val="00610AC0"/>
    <w:rsid w:val="006121F6"/>
    <w:rsid w:val="00620A4E"/>
    <w:rsid w:val="00622021"/>
    <w:rsid w:val="00623BDF"/>
    <w:rsid w:val="00624254"/>
    <w:rsid w:val="006278CD"/>
    <w:rsid w:val="00634EE6"/>
    <w:rsid w:val="006401DC"/>
    <w:rsid w:val="0064244F"/>
    <w:rsid w:val="00645788"/>
    <w:rsid w:val="006465F7"/>
    <w:rsid w:val="00647F26"/>
    <w:rsid w:val="00652818"/>
    <w:rsid w:val="006538D5"/>
    <w:rsid w:val="00662418"/>
    <w:rsid w:val="00662BB1"/>
    <w:rsid w:val="006634C9"/>
    <w:rsid w:val="00664AEA"/>
    <w:rsid w:val="00671D26"/>
    <w:rsid w:val="00691810"/>
    <w:rsid w:val="00691C3A"/>
    <w:rsid w:val="00694EDC"/>
    <w:rsid w:val="0069582E"/>
    <w:rsid w:val="00697388"/>
    <w:rsid w:val="00697B5B"/>
    <w:rsid w:val="006A46B6"/>
    <w:rsid w:val="006A4A84"/>
    <w:rsid w:val="006A77FB"/>
    <w:rsid w:val="006B0717"/>
    <w:rsid w:val="006B310E"/>
    <w:rsid w:val="006B32A7"/>
    <w:rsid w:val="006B5A90"/>
    <w:rsid w:val="006C09DC"/>
    <w:rsid w:val="006C2D57"/>
    <w:rsid w:val="006C318A"/>
    <w:rsid w:val="006C4B81"/>
    <w:rsid w:val="006E1EC9"/>
    <w:rsid w:val="006E540B"/>
    <w:rsid w:val="006E67B2"/>
    <w:rsid w:val="006F3089"/>
    <w:rsid w:val="006F588E"/>
    <w:rsid w:val="006F5A8F"/>
    <w:rsid w:val="00700145"/>
    <w:rsid w:val="007031AF"/>
    <w:rsid w:val="00703766"/>
    <w:rsid w:val="007122C5"/>
    <w:rsid w:val="007169CE"/>
    <w:rsid w:val="00717970"/>
    <w:rsid w:val="00722B31"/>
    <w:rsid w:val="00723E57"/>
    <w:rsid w:val="00725A98"/>
    <w:rsid w:val="00726044"/>
    <w:rsid w:val="00726C6C"/>
    <w:rsid w:val="007355D0"/>
    <w:rsid w:val="00746552"/>
    <w:rsid w:val="00750872"/>
    <w:rsid w:val="00751742"/>
    <w:rsid w:val="00751759"/>
    <w:rsid w:val="00774D9A"/>
    <w:rsid w:val="00780DC6"/>
    <w:rsid w:val="00781C14"/>
    <w:rsid w:val="00784C50"/>
    <w:rsid w:val="0078535E"/>
    <w:rsid w:val="007856C1"/>
    <w:rsid w:val="007A25C8"/>
    <w:rsid w:val="007A2E65"/>
    <w:rsid w:val="007A4E79"/>
    <w:rsid w:val="007A6452"/>
    <w:rsid w:val="007A7E01"/>
    <w:rsid w:val="007B15F7"/>
    <w:rsid w:val="007C0BB7"/>
    <w:rsid w:val="007C29EE"/>
    <w:rsid w:val="007C377B"/>
    <w:rsid w:val="007D1DE2"/>
    <w:rsid w:val="007D3DAC"/>
    <w:rsid w:val="007E04E1"/>
    <w:rsid w:val="007E1440"/>
    <w:rsid w:val="007E1671"/>
    <w:rsid w:val="007E25DF"/>
    <w:rsid w:val="007E338E"/>
    <w:rsid w:val="007E53E6"/>
    <w:rsid w:val="007F3D1D"/>
    <w:rsid w:val="007F5DBE"/>
    <w:rsid w:val="007F6087"/>
    <w:rsid w:val="00801CB5"/>
    <w:rsid w:val="008024AF"/>
    <w:rsid w:val="008059EB"/>
    <w:rsid w:val="00811402"/>
    <w:rsid w:val="00816E2B"/>
    <w:rsid w:val="008256D9"/>
    <w:rsid w:val="00827400"/>
    <w:rsid w:val="00827D0B"/>
    <w:rsid w:val="00842608"/>
    <w:rsid w:val="008473EF"/>
    <w:rsid w:val="00847419"/>
    <w:rsid w:val="00847EEB"/>
    <w:rsid w:val="00853048"/>
    <w:rsid w:val="00854838"/>
    <w:rsid w:val="008557BB"/>
    <w:rsid w:val="00856930"/>
    <w:rsid w:val="00862D93"/>
    <w:rsid w:val="00867086"/>
    <w:rsid w:val="00867C4E"/>
    <w:rsid w:val="00877E31"/>
    <w:rsid w:val="008910B4"/>
    <w:rsid w:val="008967A4"/>
    <w:rsid w:val="008974D3"/>
    <w:rsid w:val="008A059E"/>
    <w:rsid w:val="008A4041"/>
    <w:rsid w:val="008A4A14"/>
    <w:rsid w:val="008A52D4"/>
    <w:rsid w:val="008B5C2C"/>
    <w:rsid w:val="008C2366"/>
    <w:rsid w:val="008C2A2B"/>
    <w:rsid w:val="008C3D62"/>
    <w:rsid w:val="008C4653"/>
    <w:rsid w:val="008C79BF"/>
    <w:rsid w:val="008E753E"/>
    <w:rsid w:val="008F2288"/>
    <w:rsid w:val="008F3DCA"/>
    <w:rsid w:val="008F5712"/>
    <w:rsid w:val="008F7BB3"/>
    <w:rsid w:val="008F7C64"/>
    <w:rsid w:val="00902D8F"/>
    <w:rsid w:val="009039A7"/>
    <w:rsid w:val="009107F5"/>
    <w:rsid w:val="00920D70"/>
    <w:rsid w:val="00925496"/>
    <w:rsid w:val="00933E07"/>
    <w:rsid w:val="00934001"/>
    <w:rsid w:val="0094118F"/>
    <w:rsid w:val="00953188"/>
    <w:rsid w:val="009532B9"/>
    <w:rsid w:val="00954132"/>
    <w:rsid w:val="009547DD"/>
    <w:rsid w:val="00955B34"/>
    <w:rsid w:val="00956A84"/>
    <w:rsid w:val="009576FF"/>
    <w:rsid w:val="009674B5"/>
    <w:rsid w:val="0096767F"/>
    <w:rsid w:val="0097275D"/>
    <w:rsid w:val="00974B88"/>
    <w:rsid w:val="00975DF4"/>
    <w:rsid w:val="0097684C"/>
    <w:rsid w:val="00977202"/>
    <w:rsid w:val="00981594"/>
    <w:rsid w:val="009856D1"/>
    <w:rsid w:val="00987B62"/>
    <w:rsid w:val="00991A96"/>
    <w:rsid w:val="0099681E"/>
    <w:rsid w:val="009A58F5"/>
    <w:rsid w:val="009A6654"/>
    <w:rsid w:val="009B6C22"/>
    <w:rsid w:val="009C4242"/>
    <w:rsid w:val="009D0930"/>
    <w:rsid w:val="009D1116"/>
    <w:rsid w:val="009D1556"/>
    <w:rsid w:val="009D3737"/>
    <w:rsid w:val="009D3E3C"/>
    <w:rsid w:val="009E027C"/>
    <w:rsid w:val="009E2E2A"/>
    <w:rsid w:val="009F00A4"/>
    <w:rsid w:val="009F13A7"/>
    <w:rsid w:val="009F1FCF"/>
    <w:rsid w:val="009F4464"/>
    <w:rsid w:val="009F688D"/>
    <w:rsid w:val="009F711A"/>
    <w:rsid w:val="00A01641"/>
    <w:rsid w:val="00A03AD6"/>
    <w:rsid w:val="00A0568A"/>
    <w:rsid w:val="00A060EC"/>
    <w:rsid w:val="00A108F5"/>
    <w:rsid w:val="00A13536"/>
    <w:rsid w:val="00A17397"/>
    <w:rsid w:val="00A23FD0"/>
    <w:rsid w:val="00A304D7"/>
    <w:rsid w:val="00A31A07"/>
    <w:rsid w:val="00A35D1C"/>
    <w:rsid w:val="00A40EB8"/>
    <w:rsid w:val="00A41D8C"/>
    <w:rsid w:val="00A43282"/>
    <w:rsid w:val="00A46AB3"/>
    <w:rsid w:val="00A52524"/>
    <w:rsid w:val="00A52D72"/>
    <w:rsid w:val="00A621A2"/>
    <w:rsid w:val="00A65681"/>
    <w:rsid w:val="00A73B0D"/>
    <w:rsid w:val="00A82239"/>
    <w:rsid w:val="00A84B7D"/>
    <w:rsid w:val="00A84E92"/>
    <w:rsid w:val="00A85F12"/>
    <w:rsid w:val="00A8737F"/>
    <w:rsid w:val="00A96641"/>
    <w:rsid w:val="00AA3E6F"/>
    <w:rsid w:val="00AA40E2"/>
    <w:rsid w:val="00AA72F0"/>
    <w:rsid w:val="00AA7E92"/>
    <w:rsid w:val="00AB349C"/>
    <w:rsid w:val="00AB51D7"/>
    <w:rsid w:val="00AB59BF"/>
    <w:rsid w:val="00AC0FDB"/>
    <w:rsid w:val="00AC1C61"/>
    <w:rsid w:val="00AC236A"/>
    <w:rsid w:val="00AC7143"/>
    <w:rsid w:val="00AC7A03"/>
    <w:rsid w:val="00AD4478"/>
    <w:rsid w:val="00AD543C"/>
    <w:rsid w:val="00AE771B"/>
    <w:rsid w:val="00AF16F7"/>
    <w:rsid w:val="00AF3EF4"/>
    <w:rsid w:val="00AF5BB1"/>
    <w:rsid w:val="00B01803"/>
    <w:rsid w:val="00B05EC2"/>
    <w:rsid w:val="00B11899"/>
    <w:rsid w:val="00B11D96"/>
    <w:rsid w:val="00B13999"/>
    <w:rsid w:val="00B14552"/>
    <w:rsid w:val="00B2569A"/>
    <w:rsid w:val="00B3047C"/>
    <w:rsid w:val="00B3122F"/>
    <w:rsid w:val="00B34028"/>
    <w:rsid w:val="00B34C12"/>
    <w:rsid w:val="00B401C3"/>
    <w:rsid w:val="00B41353"/>
    <w:rsid w:val="00B44456"/>
    <w:rsid w:val="00B475A1"/>
    <w:rsid w:val="00B47CD9"/>
    <w:rsid w:val="00B515A6"/>
    <w:rsid w:val="00B56351"/>
    <w:rsid w:val="00B567F3"/>
    <w:rsid w:val="00B57723"/>
    <w:rsid w:val="00B642DF"/>
    <w:rsid w:val="00B673A0"/>
    <w:rsid w:val="00B673A4"/>
    <w:rsid w:val="00B6758E"/>
    <w:rsid w:val="00B723C4"/>
    <w:rsid w:val="00B744D0"/>
    <w:rsid w:val="00B74732"/>
    <w:rsid w:val="00B74DAA"/>
    <w:rsid w:val="00B76609"/>
    <w:rsid w:val="00B777D1"/>
    <w:rsid w:val="00B77BA0"/>
    <w:rsid w:val="00B8200C"/>
    <w:rsid w:val="00B82526"/>
    <w:rsid w:val="00B85D2C"/>
    <w:rsid w:val="00B91F8B"/>
    <w:rsid w:val="00BA2485"/>
    <w:rsid w:val="00BA7841"/>
    <w:rsid w:val="00BB1477"/>
    <w:rsid w:val="00BB2DB4"/>
    <w:rsid w:val="00BB62D4"/>
    <w:rsid w:val="00BB630F"/>
    <w:rsid w:val="00BC1070"/>
    <w:rsid w:val="00BC35A9"/>
    <w:rsid w:val="00BC5EF9"/>
    <w:rsid w:val="00BC7585"/>
    <w:rsid w:val="00BC7AD8"/>
    <w:rsid w:val="00BD1C05"/>
    <w:rsid w:val="00BD20B9"/>
    <w:rsid w:val="00BD32F1"/>
    <w:rsid w:val="00BD6AA5"/>
    <w:rsid w:val="00BE3068"/>
    <w:rsid w:val="00BE420B"/>
    <w:rsid w:val="00BE42BC"/>
    <w:rsid w:val="00BE54BB"/>
    <w:rsid w:val="00BE664E"/>
    <w:rsid w:val="00BF119F"/>
    <w:rsid w:val="00BF45F0"/>
    <w:rsid w:val="00BF7153"/>
    <w:rsid w:val="00C04C50"/>
    <w:rsid w:val="00C0731B"/>
    <w:rsid w:val="00C161FD"/>
    <w:rsid w:val="00C31C8A"/>
    <w:rsid w:val="00C32C35"/>
    <w:rsid w:val="00C366B8"/>
    <w:rsid w:val="00C36F6F"/>
    <w:rsid w:val="00C455C6"/>
    <w:rsid w:val="00C45F6C"/>
    <w:rsid w:val="00C4616E"/>
    <w:rsid w:val="00C50503"/>
    <w:rsid w:val="00C5197A"/>
    <w:rsid w:val="00C60A28"/>
    <w:rsid w:val="00C63A38"/>
    <w:rsid w:val="00C642B8"/>
    <w:rsid w:val="00C66009"/>
    <w:rsid w:val="00C67159"/>
    <w:rsid w:val="00C83540"/>
    <w:rsid w:val="00C912E5"/>
    <w:rsid w:val="00C92D09"/>
    <w:rsid w:val="00C94AA4"/>
    <w:rsid w:val="00CA0E95"/>
    <w:rsid w:val="00CA193F"/>
    <w:rsid w:val="00CA3230"/>
    <w:rsid w:val="00CA4EAA"/>
    <w:rsid w:val="00CA630D"/>
    <w:rsid w:val="00CA7BD8"/>
    <w:rsid w:val="00CB0339"/>
    <w:rsid w:val="00CB3606"/>
    <w:rsid w:val="00CB5CCE"/>
    <w:rsid w:val="00CC4426"/>
    <w:rsid w:val="00CC4D7B"/>
    <w:rsid w:val="00CC5FA0"/>
    <w:rsid w:val="00CD51F1"/>
    <w:rsid w:val="00CE0A3A"/>
    <w:rsid w:val="00CE26D9"/>
    <w:rsid w:val="00CE2CCF"/>
    <w:rsid w:val="00CF121A"/>
    <w:rsid w:val="00CF20A7"/>
    <w:rsid w:val="00CF3583"/>
    <w:rsid w:val="00CF4546"/>
    <w:rsid w:val="00CF64F8"/>
    <w:rsid w:val="00D01264"/>
    <w:rsid w:val="00D06CD9"/>
    <w:rsid w:val="00D10B4D"/>
    <w:rsid w:val="00D11D7B"/>
    <w:rsid w:val="00D12675"/>
    <w:rsid w:val="00D167E1"/>
    <w:rsid w:val="00D17267"/>
    <w:rsid w:val="00D2261C"/>
    <w:rsid w:val="00D33C21"/>
    <w:rsid w:val="00D33FAB"/>
    <w:rsid w:val="00D366FD"/>
    <w:rsid w:val="00D4688E"/>
    <w:rsid w:val="00D477F2"/>
    <w:rsid w:val="00D47886"/>
    <w:rsid w:val="00D50BC9"/>
    <w:rsid w:val="00D61668"/>
    <w:rsid w:val="00D619CE"/>
    <w:rsid w:val="00D64AF1"/>
    <w:rsid w:val="00D70449"/>
    <w:rsid w:val="00D76B3C"/>
    <w:rsid w:val="00D82707"/>
    <w:rsid w:val="00D871B1"/>
    <w:rsid w:val="00D8763A"/>
    <w:rsid w:val="00D90AE0"/>
    <w:rsid w:val="00D9565D"/>
    <w:rsid w:val="00DA04AB"/>
    <w:rsid w:val="00DA1CD2"/>
    <w:rsid w:val="00DA2507"/>
    <w:rsid w:val="00DA7A64"/>
    <w:rsid w:val="00DB2C36"/>
    <w:rsid w:val="00DB7955"/>
    <w:rsid w:val="00DC037C"/>
    <w:rsid w:val="00DC448C"/>
    <w:rsid w:val="00DC6059"/>
    <w:rsid w:val="00DC697B"/>
    <w:rsid w:val="00DC7617"/>
    <w:rsid w:val="00DC7AEE"/>
    <w:rsid w:val="00DD3728"/>
    <w:rsid w:val="00DE13DC"/>
    <w:rsid w:val="00DE4C31"/>
    <w:rsid w:val="00DE6B1E"/>
    <w:rsid w:val="00DE6EBB"/>
    <w:rsid w:val="00DE7BB7"/>
    <w:rsid w:val="00E01147"/>
    <w:rsid w:val="00E01430"/>
    <w:rsid w:val="00E03D92"/>
    <w:rsid w:val="00E061AD"/>
    <w:rsid w:val="00E12B6E"/>
    <w:rsid w:val="00E14891"/>
    <w:rsid w:val="00E209E7"/>
    <w:rsid w:val="00E22CC0"/>
    <w:rsid w:val="00E3139A"/>
    <w:rsid w:val="00E3243F"/>
    <w:rsid w:val="00E3276A"/>
    <w:rsid w:val="00E41DAC"/>
    <w:rsid w:val="00E45BA1"/>
    <w:rsid w:val="00E50E76"/>
    <w:rsid w:val="00E52BBE"/>
    <w:rsid w:val="00E52F66"/>
    <w:rsid w:val="00E53CCB"/>
    <w:rsid w:val="00E54C46"/>
    <w:rsid w:val="00E56402"/>
    <w:rsid w:val="00E64387"/>
    <w:rsid w:val="00E6522C"/>
    <w:rsid w:val="00E672E2"/>
    <w:rsid w:val="00E67D93"/>
    <w:rsid w:val="00E84720"/>
    <w:rsid w:val="00E86A37"/>
    <w:rsid w:val="00E8709A"/>
    <w:rsid w:val="00E87B6C"/>
    <w:rsid w:val="00E932F2"/>
    <w:rsid w:val="00E9441C"/>
    <w:rsid w:val="00E97882"/>
    <w:rsid w:val="00E97DB3"/>
    <w:rsid w:val="00EB4634"/>
    <w:rsid w:val="00EB60DE"/>
    <w:rsid w:val="00EC49C7"/>
    <w:rsid w:val="00EC6BCC"/>
    <w:rsid w:val="00ED449A"/>
    <w:rsid w:val="00ED582C"/>
    <w:rsid w:val="00EE0748"/>
    <w:rsid w:val="00EE192C"/>
    <w:rsid w:val="00EE5D7D"/>
    <w:rsid w:val="00EE6055"/>
    <w:rsid w:val="00EE7D32"/>
    <w:rsid w:val="00EF6851"/>
    <w:rsid w:val="00F05E03"/>
    <w:rsid w:val="00F100AA"/>
    <w:rsid w:val="00F117C6"/>
    <w:rsid w:val="00F1526E"/>
    <w:rsid w:val="00F16845"/>
    <w:rsid w:val="00F20780"/>
    <w:rsid w:val="00F25EDF"/>
    <w:rsid w:val="00F42F61"/>
    <w:rsid w:val="00F465D1"/>
    <w:rsid w:val="00F503D5"/>
    <w:rsid w:val="00F55207"/>
    <w:rsid w:val="00F63839"/>
    <w:rsid w:val="00F638B1"/>
    <w:rsid w:val="00F64AE7"/>
    <w:rsid w:val="00F67556"/>
    <w:rsid w:val="00F74D8C"/>
    <w:rsid w:val="00F8255A"/>
    <w:rsid w:val="00F85C3D"/>
    <w:rsid w:val="00F91FD6"/>
    <w:rsid w:val="00F93FA0"/>
    <w:rsid w:val="00F9506E"/>
    <w:rsid w:val="00FA0EAB"/>
    <w:rsid w:val="00FA282F"/>
    <w:rsid w:val="00FA5D8D"/>
    <w:rsid w:val="00FA74C8"/>
    <w:rsid w:val="00FA7ECB"/>
    <w:rsid w:val="00FB1E61"/>
    <w:rsid w:val="00FB6C4E"/>
    <w:rsid w:val="00FC66AD"/>
    <w:rsid w:val="00FD2A15"/>
    <w:rsid w:val="00FE15CC"/>
    <w:rsid w:val="00FE6AB3"/>
    <w:rsid w:val="00FF42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2110BF"/>
  <w15:docId w15:val="{BD372044-6D03-4B0A-BE42-F9501299D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A39"/>
    <w:pPr>
      <w:tabs>
        <w:tab w:val="left" w:pos="720"/>
        <w:tab w:val="left" w:pos="1728"/>
      </w:tabs>
      <w:spacing w:after="40" w:line="240" w:lineRule="auto"/>
    </w:pPr>
    <w:rPr>
      <w:rFonts w:asciiTheme="majorHAnsi" w:hAnsiTheme="majorHAnsi"/>
    </w:rPr>
  </w:style>
  <w:style w:type="paragraph" w:styleId="Heading1">
    <w:name w:val="heading 1"/>
    <w:basedOn w:val="Normal"/>
    <w:next w:val="Normal"/>
    <w:link w:val="Heading1Char"/>
    <w:uiPriority w:val="9"/>
    <w:qFormat/>
    <w:rsid w:val="00125918"/>
    <w:pPr>
      <w:keepNext/>
      <w:keepLines/>
      <w:spacing w:before="480" w:after="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25918"/>
    <w:pPr>
      <w:keepNext/>
      <w:keepLines/>
      <w:spacing w:before="200" w:after="0"/>
      <w:outlineLvl w:val="1"/>
    </w:pPr>
    <w:rPr>
      <w:rFonts w:eastAsiaTheme="majorEastAsia" w:cstheme="majorBidi"/>
      <w:b/>
      <w:bCs/>
      <w:color w:val="0F243E" w:themeColor="text2" w:themeShade="80"/>
      <w:sz w:val="26"/>
      <w:szCs w:val="26"/>
    </w:rPr>
  </w:style>
  <w:style w:type="paragraph" w:styleId="Heading3">
    <w:name w:val="heading 3"/>
    <w:basedOn w:val="Normal"/>
    <w:next w:val="Normal"/>
    <w:link w:val="Heading3Char"/>
    <w:uiPriority w:val="9"/>
    <w:unhideWhenUsed/>
    <w:qFormat/>
    <w:rsid w:val="00DC037C"/>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580785"/>
    <w:pPr>
      <w:keepNext/>
      <w:keepLines/>
      <w:spacing w:before="40" w:after="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5D8D"/>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76735"/>
    <w:rPr>
      <w:sz w:val="16"/>
      <w:szCs w:val="16"/>
    </w:rPr>
  </w:style>
  <w:style w:type="paragraph" w:styleId="CommentText">
    <w:name w:val="annotation text"/>
    <w:basedOn w:val="Normal"/>
    <w:link w:val="CommentTextChar"/>
    <w:uiPriority w:val="99"/>
    <w:semiHidden/>
    <w:unhideWhenUsed/>
    <w:rsid w:val="00476735"/>
    <w:rPr>
      <w:sz w:val="20"/>
      <w:szCs w:val="20"/>
    </w:rPr>
  </w:style>
  <w:style w:type="character" w:customStyle="1" w:styleId="CommentTextChar">
    <w:name w:val="Comment Text Char"/>
    <w:basedOn w:val="DefaultParagraphFont"/>
    <w:link w:val="CommentText"/>
    <w:uiPriority w:val="99"/>
    <w:semiHidden/>
    <w:rsid w:val="00476735"/>
    <w:rPr>
      <w:sz w:val="20"/>
      <w:szCs w:val="20"/>
    </w:rPr>
  </w:style>
  <w:style w:type="paragraph" w:styleId="CommentSubject">
    <w:name w:val="annotation subject"/>
    <w:basedOn w:val="CommentText"/>
    <w:next w:val="CommentText"/>
    <w:link w:val="CommentSubjectChar"/>
    <w:uiPriority w:val="99"/>
    <w:semiHidden/>
    <w:unhideWhenUsed/>
    <w:rsid w:val="00476735"/>
    <w:rPr>
      <w:b/>
      <w:bCs/>
    </w:rPr>
  </w:style>
  <w:style w:type="character" w:customStyle="1" w:styleId="CommentSubjectChar">
    <w:name w:val="Comment Subject Char"/>
    <w:basedOn w:val="CommentTextChar"/>
    <w:link w:val="CommentSubject"/>
    <w:uiPriority w:val="99"/>
    <w:semiHidden/>
    <w:rsid w:val="00476735"/>
    <w:rPr>
      <w:b/>
      <w:bCs/>
      <w:sz w:val="20"/>
      <w:szCs w:val="20"/>
    </w:rPr>
  </w:style>
  <w:style w:type="paragraph" w:styleId="BalloonText">
    <w:name w:val="Balloon Text"/>
    <w:basedOn w:val="Normal"/>
    <w:link w:val="BalloonTextChar"/>
    <w:uiPriority w:val="99"/>
    <w:semiHidden/>
    <w:unhideWhenUsed/>
    <w:rsid w:val="0047673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735"/>
    <w:rPr>
      <w:rFonts w:ascii="Tahoma" w:hAnsi="Tahoma" w:cs="Tahoma"/>
      <w:sz w:val="16"/>
      <w:szCs w:val="16"/>
    </w:rPr>
  </w:style>
  <w:style w:type="character" w:styleId="Hyperlink">
    <w:name w:val="Hyperlink"/>
    <w:basedOn w:val="DefaultParagraphFont"/>
    <w:uiPriority w:val="99"/>
    <w:unhideWhenUsed/>
    <w:rsid w:val="00301201"/>
    <w:rPr>
      <w:color w:val="0000FF" w:themeColor="hyperlink"/>
      <w:u w:val="single"/>
    </w:rPr>
  </w:style>
  <w:style w:type="table" w:styleId="TableGrid">
    <w:name w:val="Table Grid"/>
    <w:basedOn w:val="TableNormal"/>
    <w:uiPriority w:val="59"/>
    <w:rsid w:val="00436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6BBC"/>
    <w:pPr>
      <w:tabs>
        <w:tab w:val="center" w:pos="4680"/>
        <w:tab w:val="right" w:pos="9360"/>
      </w:tabs>
      <w:spacing w:after="0"/>
    </w:pPr>
  </w:style>
  <w:style w:type="character" w:customStyle="1" w:styleId="HeaderChar">
    <w:name w:val="Header Char"/>
    <w:basedOn w:val="DefaultParagraphFont"/>
    <w:link w:val="Header"/>
    <w:uiPriority w:val="99"/>
    <w:rsid w:val="00436BBC"/>
  </w:style>
  <w:style w:type="paragraph" w:styleId="Footer">
    <w:name w:val="footer"/>
    <w:basedOn w:val="Normal"/>
    <w:link w:val="FooterChar"/>
    <w:uiPriority w:val="99"/>
    <w:unhideWhenUsed/>
    <w:rsid w:val="00436BBC"/>
    <w:pPr>
      <w:tabs>
        <w:tab w:val="center" w:pos="4680"/>
        <w:tab w:val="right" w:pos="9360"/>
      </w:tabs>
      <w:spacing w:after="0"/>
    </w:pPr>
  </w:style>
  <w:style w:type="character" w:customStyle="1" w:styleId="FooterChar">
    <w:name w:val="Footer Char"/>
    <w:basedOn w:val="DefaultParagraphFont"/>
    <w:link w:val="Footer"/>
    <w:uiPriority w:val="99"/>
    <w:rsid w:val="00436BBC"/>
  </w:style>
  <w:style w:type="character" w:customStyle="1" w:styleId="Heading1Char">
    <w:name w:val="Heading 1 Char"/>
    <w:basedOn w:val="DefaultParagraphFont"/>
    <w:link w:val="Heading1"/>
    <w:uiPriority w:val="9"/>
    <w:rsid w:val="0012591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125918"/>
    <w:rPr>
      <w:rFonts w:asciiTheme="majorHAnsi" w:eastAsiaTheme="majorEastAsia" w:hAnsiTheme="majorHAnsi" w:cstheme="majorBidi"/>
      <w:b/>
      <w:bCs/>
      <w:color w:val="0F243E" w:themeColor="text2" w:themeShade="80"/>
      <w:sz w:val="26"/>
      <w:szCs w:val="26"/>
    </w:rPr>
  </w:style>
  <w:style w:type="character" w:customStyle="1" w:styleId="Heading3Char">
    <w:name w:val="Heading 3 Char"/>
    <w:basedOn w:val="DefaultParagraphFont"/>
    <w:link w:val="Heading3"/>
    <w:uiPriority w:val="9"/>
    <w:rsid w:val="00DC037C"/>
    <w:rPr>
      <w:rFonts w:asciiTheme="majorHAnsi" w:eastAsiaTheme="majorEastAsia" w:hAnsiTheme="majorHAnsi" w:cstheme="majorBidi"/>
      <w:b/>
      <w:bCs/>
      <w:color w:val="4F81BD" w:themeColor="accent1"/>
    </w:rPr>
  </w:style>
  <w:style w:type="character" w:styleId="PageNumber">
    <w:name w:val="page number"/>
    <w:basedOn w:val="DefaultParagraphFont"/>
    <w:semiHidden/>
    <w:unhideWhenUsed/>
    <w:rsid w:val="00725A98"/>
  </w:style>
  <w:style w:type="paragraph" w:customStyle="1" w:styleId="stdL1">
    <w:name w:val="std L1"/>
    <w:basedOn w:val="Default"/>
    <w:qFormat/>
    <w:rsid w:val="001F5A39"/>
    <w:pPr>
      <w:spacing w:before="120"/>
      <w:ind w:left="1440" w:hanging="720"/>
    </w:pPr>
    <w:rPr>
      <w:color w:val="auto"/>
    </w:rPr>
  </w:style>
  <w:style w:type="paragraph" w:customStyle="1" w:styleId="stdL2">
    <w:name w:val="std L2"/>
    <w:basedOn w:val="stdL1"/>
    <w:qFormat/>
    <w:rsid w:val="001F5A39"/>
    <w:pPr>
      <w:ind w:left="2160"/>
    </w:pPr>
  </w:style>
  <w:style w:type="paragraph" w:customStyle="1" w:styleId="ExamplestdL1">
    <w:name w:val="Example stdL1"/>
    <w:basedOn w:val="stdL1"/>
    <w:qFormat/>
    <w:rsid w:val="001F5A39"/>
    <w:pPr>
      <w:spacing w:before="0"/>
      <w:ind w:firstLine="720"/>
    </w:pPr>
    <w:rPr>
      <w:i/>
    </w:rPr>
  </w:style>
  <w:style w:type="paragraph" w:styleId="TOCHeading">
    <w:name w:val="TOC Heading"/>
    <w:basedOn w:val="Heading1"/>
    <w:next w:val="Normal"/>
    <w:uiPriority w:val="39"/>
    <w:unhideWhenUsed/>
    <w:qFormat/>
    <w:rsid w:val="001B6B64"/>
    <w:pPr>
      <w:tabs>
        <w:tab w:val="clear" w:pos="720"/>
        <w:tab w:val="clear" w:pos="1728"/>
      </w:tabs>
      <w:spacing w:before="240" w:line="259" w:lineRule="auto"/>
      <w:outlineLvl w:val="9"/>
    </w:pPr>
    <w:rPr>
      <w:b w:val="0"/>
      <w:bCs w:val="0"/>
      <w:color w:val="365F91" w:themeColor="accent1" w:themeShade="BF"/>
    </w:rPr>
  </w:style>
  <w:style w:type="paragraph" w:styleId="TOC2">
    <w:name w:val="toc 2"/>
    <w:basedOn w:val="Normal"/>
    <w:next w:val="Normal"/>
    <w:autoRedefine/>
    <w:uiPriority w:val="39"/>
    <w:unhideWhenUsed/>
    <w:rsid w:val="001B6B64"/>
    <w:pPr>
      <w:tabs>
        <w:tab w:val="clear" w:pos="720"/>
        <w:tab w:val="clear" w:pos="1728"/>
      </w:tabs>
      <w:spacing w:before="120" w:after="0"/>
      <w:ind w:left="220"/>
    </w:pPr>
    <w:rPr>
      <w:rFonts w:asciiTheme="minorHAnsi" w:hAnsiTheme="minorHAnsi" w:cstheme="minorHAnsi"/>
      <w:i/>
      <w:iCs/>
      <w:sz w:val="20"/>
      <w:szCs w:val="20"/>
    </w:rPr>
  </w:style>
  <w:style w:type="paragraph" w:styleId="TOC1">
    <w:name w:val="toc 1"/>
    <w:basedOn w:val="Normal"/>
    <w:next w:val="Normal"/>
    <w:autoRedefine/>
    <w:uiPriority w:val="39"/>
    <w:unhideWhenUsed/>
    <w:rsid w:val="001B6B64"/>
    <w:pPr>
      <w:tabs>
        <w:tab w:val="clear" w:pos="720"/>
        <w:tab w:val="clear" w:pos="1728"/>
      </w:tabs>
      <w:spacing w:before="240" w:after="120"/>
    </w:pPr>
    <w:rPr>
      <w:rFonts w:asciiTheme="minorHAnsi" w:hAnsiTheme="minorHAnsi" w:cstheme="minorHAnsi"/>
      <w:b/>
      <w:bCs/>
      <w:sz w:val="20"/>
      <w:szCs w:val="20"/>
    </w:rPr>
  </w:style>
  <w:style w:type="paragraph" w:styleId="TOC3">
    <w:name w:val="toc 3"/>
    <w:basedOn w:val="Normal"/>
    <w:next w:val="Normal"/>
    <w:autoRedefine/>
    <w:uiPriority w:val="39"/>
    <w:unhideWhenUsed/>
    <w:rsid w:val="001B6B64"/>
    <w:pPr>
      <w:tabs>
        <w:tab w:val="clear" w:pos="720"/>
        <w:tab w:val="clear" w:pos="1728"/>
      </w:tabs>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CB5CCE"/>
    <w:pPr>
      <w:tabs>
        <w:tab w:val="clear" w:pos="720"/>
        <w:tab w:val="clear" w:pos="1728"/>
      </w:tabs>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CB5CCE"/>
    <w:pPr>
      <w:tabs>
        <w:tab w:val="clear" w:pos="720"/>
        <w:tab w:val="clear" w:pos="1728"/>
      </w:tabs>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CB5CCE"/>
    <w:pPr>
      <w:tabs>
        <w:tab w:val="clear" w:pos="720"/>
        <w:tab w:val="clear" w:pos="1728"/>
      </w:tabs>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CB5CCE"/>
    <w:pPr>
      <w:tabs>
        <w:tab w:val="clear" w:pos="720"/>
        <w:tab w:val="clear" w:pos="1728"/>
      </w:tabs>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CB5CCE"/>
    <w:pPr>
      <w:tabs>
        <w:tab w:val="clear" w:pos="720"/>
        <w:tab w:val="clear" w:pos="1728"/>
      </w:tabs>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CB5CCE"/>
    <w:pPr>
      <w:tabs>
        <w:tab w:val="clear" w:pos="720"/>
        <w:tab w:val="clear" w:pos="1728"/>
      </w:tabs>
      <w:spacing w:after="0"/>
      <w:ind w:left="1760"/>
    </w:pPr>
    <w:rPr>
      <w:rFonts w:asciiTheme="minorHAnsi" w:hAnsiTheme="minorHAnsi" w:cstheme="minorHAnsi"/>
      <w:sz w:val="20"/>
      <w:szCs w:val="20"/>
    </w:rPr>
  </w:style>
  <w:style w:type="character" w:styleId="Emphasis">
    <w:name w:val="Emphasis"/>
    <w:basedOn w:val="DefaultParagraphFont"/>
    <w:uiPriority w:val="20"/>
    <w:qFormat/>
    <w:rsid w:val="008F3DCA"/>
    <w:rPr>
      <w:i/>
      <w:iCs/>
    </w:rPr>
  </w:style>
  <w:style w:type="paragraph" w:styleId="BodyText">
    <w:name w:val="Body Text"/>
    <w:basedOn w:val="Normal"/>
    <w:link w:val="BodyTextChar"/>
    <w:uiPriority w:val="1"/>
    <w:qFormat/>
    <w:rsid w:val="002457D4"/>
    <w:pPr>
      <w:widowControl w:val="0"/>
      <w:tabs>
        <w:tab w:val="clear" w:pos="720"/>
        <w:tab w:val="clear" w:pos="1728"/>
      </w:tabs>
      <w:spacing w:before="120" w:after="0"/>
      <w:ind w:left="1540"/>
    </w:pPr>
    <w:rPr>
      <w:rFonts w:ascii="Calibri" w:eastAsia="Calibri" w:hAnsi="Calibri"/>
      <w:sz w:val="24"/>
      <w:szCs w:val="24"/>
    </w:rPr>
  </w:style>
  <w:style w:type="character" w:customStyle="1" w:styleId="BodyTextChar">
    <w:name w:val="Body Text Char"/>
    <w:basedOn w:val="DefaultParagraphFont"/>
    <w:link w:val="BodyText"/>
    <w:uiPriority w:val="1"/>
    <w:rsid w:val="002457D4"/>
    <w:rPr>
      <w:rFonts w:ascii="Calibri" w:eastAsia="Calibri" w:hAnsi="Calibri"/>
      <w:sz w:val="24"/>
      <w:szCs w:val="24"/>
    </w:rPr>
  </w:style>
  <w:style w:type="paragraph" w:styleId="Title">
    <w:name w:val="Title"/>
    <w:basedOn w:val="Normal"/>
    <w:link w:val="TitleChar"/>
    <w:qFormat/>
    <w:rsid w:val="00143315"/>
    <w:pPr>
      <w:tabs>
        <w:tab w:val="clear" w:pos="720"/>
        <w:tab w:val="clear" w:pos="1728"/>
      </w:tabs>
      <w:spacing w:after="0"/>
      <w:jc w:val="center"/>
    </w:pPr>
    <w:rPr>
      <w:rFonts w:ascii="Arial" w:eastAsia="Times New Roman" w:hAnsi="Arial" w:cs="Arial"/>
      <w:b/>
      <w:bCs/>
      <w:sz w:val="28"/>
      <w:szCs w:val="24"/>
    </w:rPr>
  </w:style>
  <w:style w:type="character" w:customStyle="1" w:styleId="TitleChar">
    <w:name w:val="Title Char"/>
    <w:basedOn w:val="DefaultParagraphFont"/>
    <w:link w:val="Title"/>
    <w:rsid w:val="00143315"/>
    <w:rPr>
      <w:rFonts w:ascii="Arial" w:eastAsia="Times New Roman" w:hAnsi="Arial" w:cs="Arial"/>
      <w:b/>
      <w:bCs/>
      <w:sz w:val="28"/>
      <w:szCs w:val="24"/>
    </w:rPr>
  </w:style>
  <w:style w:type="paragraph" w:styleId="ListParagraph">
    <w:name w:val="List Paragraph"/>
    <w:basedOn w:val="Normal"/>
    <w:uiPriority w:val="1"/>
    <w:qFormat/>
    <w:rsid w:val="00AC7143"/>
    <w:pPr>
      <w:ind w:left="720"/>
      <w:contextualSpacing/>
    </w:pPr>
  </w:style>
  <w:style w:type="character" w:customStyle="1" w:styleId="Heading4Char">
    <w:name w:val="Heading 4 Char"/>
    <w:basedOn w:val="DefaultParagraphFont"/>
    <w:link w:val="Heading4"/>
    <w:uiPriority w:val="9"/>
    <w:semiHidden/>
    <w:rsid w:val="00580785"/>
    <w:rPr>
      <w:rFonts w:asciiTheme="majorHAnsi" w:eastAsiaTheme="majorEastAsia" w:hAnsiTheme="majorHAnsi" w:cstheme="majorBidi"/>
      <w:i/>
      <w:iCs/>
      <w:color w:val="365F91" w:themeColor="accent1" w:themeShade="BF"/>
    </w:rPr>
  </w:style>
  <w:style w:type="paragraph" w:styleId="FootnoteText">
    <w:name w:val="footnote text"/>
    <w:basedOn w:val="Normal"/>
    <w:link w:val="FootnoteTextChar"/>
    <w:uiPriority w:val="99"/>
    <w:semiHidden/>
    <w:unhideWhenUsed/>
    <w:rsid w:val="00F67556"/>
    <w:pPr>
      <w:spacing w:after="0"/>
    </w:pPr>
    <w:rPr>
      <w:sz w:val="20"/>
      <w:szCs w:val="20"/>
    </w:rPr>
  </w:style>
  <w:style w:type="character" w:customStyle="1" w:styleId="FootnoteTextChar">
    <w:name w:val="Footnote Text Char"/>
    <w:basedOn w:val="DefaultParagraphFont"/>
    <w:link w:val="FootnoteText"/>
    <w:uiPriority w:val="99"/>
    <w:semiHidden/>
    <w:rsid w:val="00F67556"/>
    <w:rPr>
      <w:rFonts w:asciiTheme="majorHAnsi" w:hAnsiTheme="majorHAnsi"/>
      <w:sz w:val="20"/>
      <w:szCs w:val="20"/>
    </w:rPr>
  </w:style>
  <w:style w:type="character" w:styleId="FootnoteReference">
    <w:name w:val="footnote reference"/>
    <w:basedOn w:val="DefaultParagraphFont"/>
    <w:uiPriority w:val="99"/>
    <w:semiHidden/>
    <w:unhideWhenUsed/>
    <w:rsid w:val="00F67556"/>
    <w:rPr>
      <w:vertAlign w:val="superscript"/>
    </w:rPr>
  </w:style>
  <w:style w:type="paragraph" w:styleId="NormalWeb">
    <w:name w:val="Normal (Web)"/>
    <w:basedOn w:val="Normal"/>
    <w:uiPriority w:val="99"/>
    <w:unhideWhenUsed/>
    <w:rsid w:val="00BC1070"/>
    <w:pPr>
      <w:tabs>
        <w:tab w:val="clear" w:pos="720"/>
        <w:tab w:val="clear" w:pos="1728"/>
      </w:tabs>
      <w:spacing w:before="100" w:beforeAutospacing="1" w:after="100" w:afterAutospacing="1"/>
    </w:pPr>
    <w:rPr>
      <w:rFonts w:ascii="Times New Roman" w:eastAsia="Times New Roman" w:hAnsi="Times New Roman" w:cs="Times New Roman"/>
      <w:sz w:val="24"/>
      <w:szCs w:val="24"/>
    </w:rPr>
  </w:style>
  <w:style w:type="character" w:styleId="Strong">
    <w:name w:val="Strong"/>
    <w:qFormat/>
    <w:rsid w:val="00311329"/>
    <w:rPr>
      <w:b/>
      <w:bCs/>
    </w:rPr>
  </w:style>
  <w:style w:type="character" w:customStyle="1" w:styleId="question-text">
    <w:name w:val="question-text"/>
    <w:basedOn w:val="DefaultParagraphFont"/>
    <w:rsid w:val="00311329"/>
  </w:style>
  <w:style w:type="paragraph" w:styleId="EnvelopeAddress">
    <w:name w:val="envelope address"/>
    <w:basedOn w:val="Normal"/>
    <w:uiPriority w:val="99"/>
    <w:semiHidden/>
    <w:unhideWhenUsed/>
    <w:rsid w:val="00B47CD9"/>
    <w:pPr>
      <w:framePr w:w="7920" w:h="1980" w:hRule="exact" w:hSpace="180" w:wrap="auto" w:hAnchor="page" w:xAlign="center" w:yAlign="bottom"/>
      <w:tabs>
        <w:tab w:val="clear" w:pos="720"/>
        <w:tab w:val="clear" w:pos="1728"/>
      </w:tabs>
      <w:spacing w:after="0"/>
      <w:ind w:left="2880"/>
    </w:pPr>
    <w:rPr>
      <w:rFonts w:eastAsiaTheme="majorEastAsia" w:cstheme="majorBidi"/>
      <w:b/>
      <w:sz w:val="24"/>
      <w:szCs w:val="24"/>
    </w:rPr>
  </w:style>
  <w:style w:type="paragraph" w:styleId="EndnoteText">
    <w:name w:val="endnote text"/>
    <w:basedOn w:val="Normal"/>
    <w:link w:val="EndnoteTextChar"/>
    <w:uiPriority w:val="99"/>
    <w:semiHidden/>
    <w:unhideWhenUsed/>
    <w:rsid w:val="000C440B"/>
    <w:pPr>
      <w:spacing w:after="0"/>
    </w:pPr>
    <w:rPr>
      <w:sz w:val="20"/>
      <w:szCs w:val="20"/>
    </w:rPr>
  </w:style>
  <w:style w:type="character" w:customStyle="1" w:styleId="EndnoteTextChar">
    <w:name w:val="Endnote Text Char"/>
    <w:basedOn w:val="DefaultParagraphFont"/>
    <w:link w:val="EndnoteText"/>
    <w:uiPriority w:val="99"/>
    <w:semiHidden/>
    <w:rsid w:val="000C440B"/>
    <w:rPr>
      <w:rFonts w:asciiTheme="majorHAnsi" w:hAnsiTheme="majorHAnsi"/>
      <w:sz w:val="20"/>
      <w:szCs w:val="20"/>
    </w:rPr>
  </w:style>
  <w:style w:type="character" w:styleId="EndnoteReference">
    <w:name w:val="endnote reference"/>
    <w:basedOn w:val="DefaultParagraphFont"/>
    <w:uiPriority w:val="99"/>
    <w:semiHidden/>
    <w:unhideWhenUsed/>
    <w:rsid w:val="000C44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683635">
      <w:bodyDiv w:val="1"/>
      <w:marLeft w:val="0"/>
      <w:marRight w:val="0"/>
      <w:marTop w:val="0"/>
      <w:marBottom w:val="0"/>
      <w:divBdr>
        <w:top w:val="none" w:sz="0" w:space="0" w:color="auto"/>
        <w:left w:val="none" w:sz="0" w:space="0" w:color="auto"/>
        <w:bottom w:val="none" w:sz="0" w:space="0" w:color="auto"/>
        <w:right w:val="none" w:sz="0" w:space="0" w:color="auto"/>
      </w:divBdr>
    </w:div>
    <w:div w:id="1231960922">
      <w:bodyDiv w:val="1"/>
      <w:marLeft w:val="0"/>
      <w:marRight w:val="0"/>
      <w:marTop w:val="0"/>
      <w:marBottom w:val="0"/>
      <w:divBdr>
        <w:top w:val="none" w:sz="0" w:space="0" w:color="auto"/>
        <w:left w:val="none" w:sz="0" w:space="0" w:color="auto"/>
        <w:bottom w:val="none" w:sz="0" w:space="0" w:color="auto"/>
        <w:right w:val="none" w:sz="0" w:space="0" w:color="auto"/>
      </w:divBdr>
    </w:div>
    <w:div w:id="198688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insprs.org/wp-content/uploads/2017/09/Journal-of-Homeland-Security-and-Emergency-Management-Development-of-Competency-Based-Education-Standards-for-Homeland-Security-Academic-Programs.pdf" TargetMode="Externa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raining.fema.gov/hiedu/docs/standardsaccreditationfocusgroup_fall2015use.pdf"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caemhse.education"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cgsnet.org/graduate-school-and-you-guide-prospective-graduate-students-1" TargetMode="External"/><Relationship Id="rId2" Type="http://schemas.openxmlformats.org/officeDocument/2006/relationships/hyperlink" Target="https://training.fema.gov/hiedu/docs/final_%20ngcc%20and%20measures_8-13-2017.pdf" TargetMode="External"/><Relationship Id="rId1" Type="http://schemas.openxmlformats.org/officeDocument/2006/relationships/hyperlink" Target="https://www.aps.edu/sapr/documents/resources/Webbs_DOK_Guide.pdf" TargetMode="External"/><Relationship Id="rId5" Type="http://schemas.openxmlformats.org/officeDocument/2006/relationships/hyperlink" Target="https://web.archive.org/web/20081021072219/http:/www.aqf.edu.au/masters.htm" TargetMode="External"/><Relationship Id="rId4" Type="http://schemas.openxmlformats.org/officeDocument/2006/relationships/hyperlink" Target="https://web.archive.org/web/20081109074523/http://www.aqf.edu.au/implem.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CB7A8-1E4F-4218-8FE3-B30AB01D5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27</Pages>
  <Words>9584</Words>
  <Characters>54631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The University of Akron</Company>
  <LinksUpToDate>false</LinksUpToDate>
  <CharactersWithSpaces>64087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Porter</dc:creator>
  <cp:keywords/>
  <dc:description/>
  <cp:lastModifiedBy>Larry Porter</cp:lastModifiedBy>
  <cp:revision>7</cp:revision>
  <cp:lastPrinted>2021-08-16T19:35:00Z</cp:lastPrinted>
  <dcterms:created xsi:type="dcterms:W3CDTF">2021-08-16T16:30:00Z</dcterms:created>
  <dcterms:modified xsi:type="dcterms:W3CDTF">2021-08-16T20:02:00Z</dcterms:modified>
</cp:coreProperties>
</file>